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84ACB" w14:textId="2E1472EE" w:rsidR="00426498" w:rsidRPr="0084565C" w:rsidRDefault="5CC34F4A" w:rsidP="00B1649D">
      <w:pPr>
        <w:spacing w:line="276" w:lineRule="auto"/>
        <w:rPr>
          <w:rFonts w:ascii="Source Sans Pro" w:hAnsi="Source Sans Pro"/>
          <w:b/>
          <w:sz w:val="22"/>
          <w:szCs w:val="22"/>
        </w:rPr>
      </w:pPr>
      <w:r w:rsidRPr="0084565C">
        <w:rPr>
          <w:rFonts w:ascii="Source Sans Pro" w:hAnsi="Source Sans Pro"/>
          <w:b/>
          <w:bCs/>
          <w:sz w:val="44"/>
          <w:szCs w:val="44"/>
        </w:rPr>
        <w:t>Yorkshire Housing</w:t>
      </w:r>
      <w:r w:rsidR="0073012C" w:rsidRPr="0084565C">
        <w:rPr>
          <w:rFonts w:ascii="Source Sans Pro" w:hAnsi="Source Sans Pro"/>
          <w:b/>
          <w:sz w:val="44"/>
          <w:szCs w:val="44"/>
        </w:rPr>
        <w:t xml:space="preserve"> </w:t>
      </w:r>
      <w:r w:rsidR="004D396A" w:rsidRPr="0084565C">
        <w:rPr>
          <w:rFonts w:ascii="Source Sans Pro" w:hAnsi="Source Sans Pro"/>
          <w:b/>
          <w:sz w:val="44"/>
          <w:szCs w:val="44"/>
        </w:rPr>
        <w:t>Role Profile</w:t>
      </w:r>
      <w:r w:rsidR="004D396A" w:rsidRPr="0084565C">
        <w:rPr>
          <w:rFonts w:ascii="Source Sans Pro" w:hAnsi="Source Sans Pro"/>
          <w:b/>
          <w:noProof/>
          <w:sz w:val="22"/>
          <w:szCs w:val="22"/>
          <w:lang w:val="en-GB" w:eastAsia="en-GB"/>
        </w:rPr>
        <w:drawing>
          <wp:inline distT="0" distB="0" distL="0" distR="0" wp14:anchorId="6189E994" wp14:editId="02D2B9CC">
            <wp:extent cx="2127885" cy="723900"/>
            <wp:effectExtent l="0" t="0" r="571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2"/>
                    <pic:cNvPicPr>
                      <a:picLocks noChangeArrowheads="1"/>
                    </pic:cNvPicPr>
                  </pic:nvPicPr>
                  <pic:blipFill>
                    <a:blip r:embed="rId11">
                      <a:extLst>
                        <a:ext uri="{28A0092B-C50C-407E-A947-70E740481C1C}">
                          <a14:useLocalDpi xmlns:a14="http://schemas.microsoft.com/office/drawing/2010/main" val="0"/>
                        </a:ext>
                      </a:extLst>
                    </a:blip>
                    <a:srcRect r="-179"/>
                    <a:stretch>
                      <a:fillRect/>
                    </a:stretch>
                  </pic:blipFill>
                  <pic:spPr bwMode="auto">
                    <a:xfrm>
                      <a:off x="0" y="0"/>
                      <a:ext cx="2127885" cy="723900"/>
                    </a:xfrm>
                    <a:prstGeom prst="rect">
                      <a:avLst/>
                    </a:prstGeom>
                    <a:noFill/>
                  </pic:spPr>
                </pic:pic>
              </a:graphicData>
            </a:graphic>
          </wp:inline>
        </w:drawing>
      </w:r>
    </w:p>
    <w:p w14:paraId="72D85EA3" w14:textId="4C3E43C1" w:rsidR="004D396A" w:rsidRPr="0084565C" w:rsidRDefault="004D396A" w:rsidP="004D396A">
      <w:pPr>
        <w:spacing w:line="276" w:lineRule="auto"/>
        <w:jc w:val="right"/>
        <w:rPr>
          <w:rFonts w:ascii="Source Sans Pro" w:hAnsi="Source Sans Pro"/>
          <w:b/>
          <w:sz w:val="22"/>
          <w:szCs w:val="22"/>
        </w:rPr>
      </w:pPr>
    </w:p>
    <w:tbl>
      <w:tblPr>
        <w:tblStyle w:val="TableGrid"/>
        <w:tblW w:w="9622" w:type="dxa"/>
        <w:tblLook w:val="04A0" w:firstRow="1" w:lastRow="0" w:firstColumn="1" w:lastColumn="0" w:noHBand="0" w:noVBand="1"/>
      </w:tblPr>
      <w:tblGrid>
        <w:gridCol w:w="1555"/>
        <w:gridCol w:w="3969"/>
        <w:gridCol w:w="1984"/>
        <w:gridCol w:w="2114"/>
      </w:tblGrid>
      <w:tr w:rsidR="00056ACA" w:rsidRPr="0084565C" w14:paraId="31BB416D" w14:textId="327585BD" w:rsidTr="79768AA9">
        <w:tc>
          <w:tcPr>
            <w:tcW w:w="1555" w:type="dxa"/>
            <w:shd w:val="clear" w:color="auto" w:fill="D9D9D9" w:themeFill="background1" w:themeFillShade="D9"/>
          </w:tcPr>
          <w:p w14:paraId="01B398E1" w14:textId="77777777"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Job title:</w:t>
            </w:r>
          </w:p>
        </w:tc>
        <w:tc>
          <w:tcPr>
            <w:tcW w:w="3969" w:type="dxa"/>
            <w:shd w:val="clear" w:color="auto" w:fill="auto"/>
          </w:tcPr>
          <w:p w14:paraId="61FC93B4" w14:textId="2946BA54" w:rsidR="00056ACA" w:rsidRPr="00692030" w:rsidRDefault="00102CE4" w:rsidP="00543425">
            <w:pPr>
              <w:spacing w:before="60" w:after="60"/>
              <w:rPr>
                <w:rFonts w:ascii="Source Sans Pro" w:hAnsi="Source Sans Pro"/>
                <w:sz w:val="22"/>
                <w:szCs w:val="22"/>
              </w:rPr>
            </w:pPr>
            <w:r>
              <w:rPr>
                <w:rFonts w:ascii="Source Sans Pro" w:hAnsi="Source Sans Pro"/>
                <w:sz w:val="22"/>
                <w:szCs w:val="22"/>
              </w:rPr>
              <w:t>Gas Team Leader</w:t>
            </w:r>
          </w:p>
        </w:tc>
        <w:tc>
          <w:tcPr>
            <w:tcW w:w="1984" w:type="dxa"/>
            <w:shd w:val="clear" w:color="auto" w:fill="D9D9D9" w:themeFill="background1" w:themeFillShade="D9"/>
          </w:tcPr>
          <w:p w14:paraId="70A8158E" w14:textId="20BD386C" w:rsidR="00056ACA" w:rsidRPr="00692030" w:rsidRDefault="00056ACA" w:rsidP="6644EDCB">
            <w:pPr>
              <w:spacing w:before="60" w:after="60"/>
              <w:rPr>
                <w:rFonts w:ascii="Source Sans Pro" w:hAnsi="Source Sans Pro"/>
                <w:b/>
                <w:bCs/>
                <w:sz w:val="22"/>
                <w:szCs w:val="22"/>
              </w:rPr>
            </w:pPr>
            <w:r w:rsidRPr="00692030">
              <w:rPr>
                <w:rFonts w:ascii="Source Sans Pro" w:hAnsi="Source Sans Pro"/>
                <w:b/>
                <w:bCs/>
                <w:sz w:val="22"/>
                <w:szCs w:val="22"/>
              </w:rPr>
              <w:t>Leader of others:</w:t>
            </w:r>
          </w:p>
        </w:tc>
        <w:tc>
          <w:tcPr>
            <w:tcW w:w="2114" w:type="dxa"/>
          </w:tcPr>
          <w:p w14:paraId="619873E8" w14:textId="4E24F93B" w:rsidR="00056ACA" w:rsidRPr="00692030" w:rsidRDefault="00102CE4" w:rsidP="6644EDCB">
            <w:pPr>
              <w:spacing w:before="60" w:after="60"/>
              <w:rPr>
                <w:rFonts w:ascii="Source Sans Pro" w:hAnsi="Source Sans Pro"/>
                <w:sz w:val="22"/>
                <w:szCs w:val="22"/>
              </w:rPr>
            </w:pPr>
            <w:r>
              <w:rPr>
                <w:rFonts w:ascii="Source Sans Pro" w:hAnsi="Source Sans Pro"/>
                <w:sz w:val="22"/>
                <w:szCs w:val="22"/>
              </w:rPr>
              <w:t>Yes</w:t>
            </w:r>
          </w:p>
        </w:tc>
      </w:tr>
      <w:tr w:rsidR="00056ACA" w:rsidRPr="0084565C" w14:paraId="520386A7" w14:textId="2A8B9526" w:rsidTr="79768AA9">
        <w:tc>
          <w:tcPr>
            <w:tcW w:w="1555" w:type="dxa"/>
            <w:shd w:val="clear" w:color="auto" w:fill="D9D9D9" w:themeFill="background1" w:themeFillShade="D9"/>
          </w:tcPr>
          <w:p w14:paraId="77C9C5B1" w14:textId="77777777"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Reports to:</w:t>
            </w:r>
          </w:p>
        </w:tc>
        <w:tc>
          <w:tcPr>
            <w:tcW w:w="3969" w:type="dxa"/>
            <w:shd w:val="clear" w:color="auto" w:fill="auto"/>
          </w:tcPr>
          <w:p w14:paraId="12B20200" w14:textId="388A2DA7" w:rsidR="00056ACA" w:rsidRPr="00692030" w:rsidRDefault="00102CE4" w:rsidP="00ED39CC">
            <w:pPr>
              <w:spacing w:before="60" w:after="60"/>
              <w:rPr>
                <w:rFonts w:ascii="Source Sans Pro" w:hAnsi="Source Sans Pro"/>
                <w:sz w:val="22"/>
                <w:szCs w:val="22"/>
              </w:rPr>
            </w:pPr>
            <w:r>
              <w:rPr>
                <w:rFonts w:ascii="Source Sans Pro" w:hAnsi="Source Sans Pro"/>
                <w:sz w:val="22"/>
                <w:szCs w:val="22"/>
              </w:rPr>
              <w:t>Gas &amp; Mechanical Services Manager</w:t>
            </w:r>
          </w:p>
        </w:tc>
        <w:tc>
          <w:tcPr>
            <w:tcW w:w="1984" w:type="dxa"/>
            <w:shd w:val="clear" w:color="auto" w:fill="D9D9D9" w:themeFill="background1" w:themeFillShade="D9"/>
          </w:tcPr>
          <w:p w14:paraId="128CA6B9" w14:textId="7E4D5FF0" w:rsidR="00056ACA" w:rsidRPr="00692030" w:rsidRDefault="00930DF6" w:rsidP="00426498">
            <w:pPr>
              <w:spacing w:before="60" w:after="60"/>
              <w:rPr>
                <w:rFonts w:ascii="Source Sans Pro" w:hAnsi="Source Sans Pro"/>
                <w:b/>
                <w:bCs/>
                <w:sz w:val="22"/>
                <w:szCs w:val="22"/>
              </w:rPr>
            </w:pPr>
            <w:r w:rsidRPr="00692030">
              <w:rPr>
                <w:rFonts w:ascii="Source Sans Pro" w:hAnsi="Source Sans Pro"/>
                <w:b/>
                <w:bCs/>
                <w:sz w:val="22"/>
                <w:szCs w:val="22"/>
              </w:rPr>
              <w:t>Contract type:</w:t>
            </w:r>
          </w:p>
        </w:tc>
        <w:tc>
          <w:tcPr>
            <w:tcW w:w="2114" w:type="dxa"/>
          </w:tcPr>
          <w:p w14:paraId="47E594F7" w14:textId="52DE61F4" w:rsidR="00056ACA" w:rsidRPr="00692030" w:rsidRDefault="00102CE4" w:rsidP="00426498">
            <w:pPr>
              <w:spacing w:before="60" w:after="60"/>
              <w:rPr>
                <w:rFonts w:ascii="Source Sans Pro" w:hAnsi="Source Sans Pro"/>
                <w:sz w:val="22"/>
                <w:szCs w:val="22"/>
              </w:rPr>
            </w:pPr>
            <w:r>
              <w:rPr>
                <w:rFonts w:ascii="Source Sans Pro" w:hAnsi="Source Sans Pro"/>
                <w:sz w:val="22"/>
                <w:szCs w:val="22"/>
              </w:rPr>
              <w:t>Permanent</w:t>
            </w:r>
          </w:p>
        </w:tc>
      </w:tr>
      <w:tr w:rsidR="00056ACA" w:rsidRPr="0084565C" w14:paraId="78928C63" w14:textId="225682C0" w:rsidTr="79768AA9">
        <w:tc>
          <w:tcPr>
            <w:tcW w:w="1555" w:type="dxa"/>
            <w:shd w:val="clear" w:color="auto" w:fill="D9D9D9" w:themeFill="background1" w:themeFillShade="D9"/>
          </w:tcPr>
          <w:p w14:paraId="0227D027" w14:textId="29176220"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Business Area</w:t>
            </w:r>
          </w:p>
        </w:tc>
        <w:tc>
          <w:tcPr>
            <w:tcW w:w="3969" w:type="dxa"/>
            <w:shd w:val="clear" w:color="auto" w:fill="auto"/>
          </w:tcPr>
          <w:p w14:paraId="4C6923E3" w14:textId="32B7BE8F" w:rsidR="00056ACA" w:rsidRPr="00ED39CC" w:rsidRDefault="00102CE4" w:rsidP="00426498">
            <w:pPr>
              <w:spacing w:before="60" w:after="60"/>
              <w:rPr>
                <w:rFonts w:ascii="Source Sans Pro" w:hAnsi="Source Sans Pro"/>
                <w:sz w:val="22"/>
                <w:szCs w:val="22"/>
              </w:rPr>
            </w:pPr>
            <w:proofErr w:type="spellStart"/>
            <w:r>
              <w:rPr>
                <w:rFonts w:ascii="Source Sans Pro" w:hAnsi="Source Sans Pro"/>
                <w:sz w:val="22"/>
                <w:szCs w:val="22"/>
              </w:rPr>
              <w:t>Homeworks</w:t>
            </w:r>
            <w:proofErr w:type="spellEnd"/>
          </w:p>
        </w:tc>
        <w:tc>
          <w:tcPr>
            <w:tcW w:w="1984" w:type="dxa"/>
            <w:shd w:val="clear" w:color="auto" w:fill="D9D9D9" w:themeFill="background1" w:themeFillShade="D9"/>
          </w:tcPr>
          <w:p w14:paraId="00B525F6" w14:textId="42FD4CBC" w:rsidR="00056ACA" w:rsidRPr="00692030" w:rsidRDefault="00930DF6" w:rsidP="00426498">
            <w:pPr>
              <w:spacing w:before="60" w:after="60"/>
              <w:rPr>
                <w:rFonts w:ascii="Source Sans Pro" w:hAnsi="Source Sans Pro"/>
                <w:b/>
                <w:bCs/>
                <w:sz w:val="22"/>
                <w:szCs w:val="22"/>
              </w:rPr>
            </w:pPr>
            <w:r w:rsidRPr="00692030">
              <w:rPr>
                <w:rFonts w:ascii="Source Sans Pro" w:hAnsi="Source Sans Pro"/>
                <w:b/>
                <w:bCs/>
                <w:sz w:val="22"/>
                <w:szCs w:val="22"/>
              </w:rPr>
              <w:t>Budget holder?</w:t>
            </w:r>
          </w:p>
        </w:tc>
        <w:tc>
          <w:tcPr>
            <w:tcW w:w="2114" w:type="dxa"/>
          </w:tcPr>
          <w:p w14:paraId="6BE2CBCD" w14:textId="2FBD08FD" w:rsidR="00056ACA" w:rsidRPr="00692030" w:rsidRDefault="00102CE4" w:rsidP="00426498">
            <w:pPr>
              <w:spacing w:before="60" w:after="60"/>
              <w:rPr>
                <w:rFonts w:ascii="Source Sans Pro" w:hAnsi="Source Sans Pro"/>
                <w:sz w:val="22"/>
                <w:szCs w:val="22"/>
              </w:rPr>
            </w:pPr>
            <w:r>
              <w:rPr>
                <w:rFonts w:ascii="Source Sans Pro" w:hAnsi="Source Sans Pro"/>
                <w:sz w:val="22"/>
                <w:szCs w:val="22"/>
              </w:rPr>
              <w:t>Gas &amp; Mechanical Services Manager</w:t>
            </w:r>
          </w:p>
        </w:tc>
      </w:tr>
    </w:tbl>
    <w:p w14:paraId="1E065D43" w14:textId="528F60C9" w:rsidR="00426498" w:rsidRPr="0084565C" w:rsidRDefault="00426498"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426498" w:rsidRPr="0084565C" w14:paraId="7E4F6D20" w14:textId="77777777" w:rsidTr="3600188A">
        <w:tc>
          <w:tcPr>
            <w:tcW w:w="9622" w:type="dxa"/>
            <w:shd w:val="clear" w:color="auto" w:fill="404040" w:themeFill="text1" w:themeFillTint="BF"/>
          </w:tcPr>
          <w:p w14:paraId="75349BF1" w14:textId="77777777" w:rsidR="00426498" w:rsidRPr="0084565C" w:rsidRDefault="00841AD6" w:rsidP="00426498">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Job purpose</w:t>
            </w:r>
          </w:p>
        </w:tc>
      </w:tr>
      <w:tr w:rsidR="009E3F7B" w:rsidRPr="0084565C" w14:paraId="377EDD53" w14:textId="77777777" w:rsidTr="3600188A">
        <w:tc>
          <w:tcPr>
            <w:tcW w:w="9622" w:type="dxa"/>
            <w:shd w:val="clear" w:color="auto" w:fill="auto"/>
          </w:tcPr>
          <w:p w14:paraId="01EFDA80" w14:textId="77777777" w:rsidR="00102CE4" w:rsidRDefault="00102CE4" w:rsidP="00102CE4">
            <w:pPr>
              <w:jc w:val="both"/>
              <w:rPr>
                <w:rFonts w:cs="Arial"/>
              </w:rPr>
            </w:pPr>
          </w:p>
          <w:p w14:paraId="34404E15" w14:textId="6CF58A37" w:rsidR="001C2CAB" w:rsidDel="0010691F" w:rsidRDefault="00345083" w:rsidP="00345083">
            <w:pPr>
              <w:jc w:val="both"/>
              <w:textAlignment w:val="baseline"/>
              <w:rPr>
                <w:del w:id="0" w:author="Graeme Barraclough" w:date="2022-01-13T11:15:00Z"/>
                <w:rFonts w:ascii="Source Sans Pro" w:hAnsi="Source Sans Pro"/>
                <w:sz w:val="22"/>
                <w:szCs w:val="22"/>
              </w:rPr>
            </w:pPr>
            <w:r>
              <w:rPr>
                <w:rFonts w:ascii="Source Sans Pro" w:hAnsi="Source Sans Pro"/>
                <w:sz w:val="22"/>
                <w:szCs w:val="22"/>
              </w:rPr>
              <w:t xml:space="preserve"> As a Team Leader,</w:t>
            </w:r>
            <w:r w:rsidR="001C2CAB">
              <w:rPr>
                <w:rFonts w:ascii="Source Sans Pro" w:hAnsi="Source Sans Pro"/>
                <w:sz w:val="22"/>
                <w:szCs w:val="22"/>
              </w:rPr>
              <w:t xml:space="preserve"> You will work agile on a home, hub and roam basis.</w:t>
            </w:r>
            <w:r>
              <w:rPr>
                <w:rFonts w:ascii="Source Sans Pro" w:hAnsi="Source Sans Pro"/>
                <w:sz w:val="22"/>
                <w:szCs w:val="22"/>
              </w:rPr>
              <w:t xml:space="preserve"> </w:t>
            </w:r>
            <w:r w:rsidR="001C2CAB">
              <w:rPr>
                <w:rFonts w:ascii="Source Sans Pro" w:hAnsi="Source Sans Pro"/>
                <w:sz w:val="22"/>
                <w:szCs w:val="22"/>
              </w:rPr>
              <w:t>Y</w:t>
            </w:r>
            <w:r w:rsidR="00B2186A">
              <w:rPr>
                <w:rFonts w:ascii="Source Sans Pro" w:hAnsi="Source Sans Pro"/>
                <w:sz w:val="22"/>
                <w:szCs w:val="22"/>
              </w:rPr>
              <w:t xml:space="preserve">ou </w:t>
            </w:r>
            <w:r w:rsidR="001C2CAB">
              <w:rPr>
                <w:rFonts w:ascii="Source Sans Pro" w:hAnsi="Source Sans Pro"/>
                <w:sz w:val="22"/>
                <w:szCs w:val="22"/>
              </w:rPr>
              <w:t>must</w:t>
            </w:r>
            <w:r w:rsidR="00B2186A">
              <w:rPr>
                <w:rFonts w:ascii="Source Sans Pro" w:hAnsi="Source Sans Pro"/>
                <w:sz w:val="22"/>
                <w:szCs w:val="22"/>
              </w:rPr>
              <w:t xml:space="preserve"> have good knowledge and experience working on domestic gas appliances and heating systems and must hold current domestic gas AC’s</w:t>
            </w:r>
            <w:r w:rsidR="001C2CAB">
              <w:rPr>
                <w:rFonts w:ascii="Source Sans Pro" w:hAnsi="Source Sans Pro"/>
                <w:sz w:val="22"/>
                <w:szCs w:val="22"/>
              </w:rPr>
              <w:t xml:space="preserve"> qualifications </w:t>
            </w:r>
            <w:r w:rsidR="00B2186A">
              <w:rPr>
                <w:rFonts w:ascii="Source Sans Pro" w:hAnsi="Source Sans Pro"/>
                <w:sz w:val="22"/>
                <w:szCs w:val="22"/>
              </w:rPr>
              <w:t xml:space="preserve"> </w:t>
            </w:r>
            <w:r w:rsidR="001C2CAB">
              <w:rPr>
                <w:rFonts w:ascii="Source Sans Pro" w:hAnsi="Source Sans Pro"/>
                <w:sz w:val="22"/>
                <w:szCs w:val="22"/>
              </w:rPr>
              <w:t>in Domestic Gas S</w:t>
            </w:r>
            <w:r w:rsidR="00B2186A">
              <w:rPr>
                <w:rFonts w:ascii="Source Sans Pro" w:hAnsi="Source Sans Pro"/>
                <w:sz w:val="22"/>
                <w:szCs w:val="22"/>
              </w:rPr>
              <w:t>afety</w:t>
            </w:r>
            <w:r w:rsidR="001C2CAB">
              <w:rPr>
                <w:rFonts w:ascii="Source Sans Pro" w:hAnsi="Source Sans Pro"/>
                <w:sz w:val="22"/>
                <w:szCs w:val="22"/>
              </w:rPr>
              <w:t>, Central Heating and Hot Water, Cookers and Space Heaters</w:t>
            </w:r>
            <w:r w:rsidR="00B2186A">
              <w:rPr>
                <w:rFonts w:ascii="Source Sans Pro" w:hAnsi="Source Sans Pro"/>
                <w:sz w:val="22"/>
                <w:szCs w:val="22"/>
              </w:rPr>
              <w:t xml:space="preserve">. </w:t>
            </w:r>
          </w:p>
          <w:p w14:paraId="7E8034EE" w14:textId="05E27126" w:rsidR="001C2CAB" w:rsidDel="0010691F" w:rsidRDefault="001C2CAB" w:rsidP="00345083">
            <w:pPr>
              <w:jc w:val="both"/>
              <w:textAlignment w:val="baseline"/>
              <w:rPr>
                <w:del w:id="1" w:author="Graeme Barraclough" w:date="2022-01-13T11:15:00Z"/>
                <w:rFonts w:ascii="Source Sans Pro" w:hAnsi="Source Sans Pro"/>
                <w:sz w:val="22"/>
                <w:szCs w:val="22"/>
              </w:rPr>
            </w:pPr>
          </w:p>
          <w:p w14:paraId="5538F6FD" w14:textId="5EE803B0" w:rsidR="00345083" w:rsidRDefault="0010691F" w:rsidP="00345083">
            <w:pPr>
              <w:jc w:val="both"/>
              <w:textAlignment w:val="baseline"/>
              <w:rPr>
                <w:rFonts w:ascii="Source Sans Pro" w:hAnsi="Source Sans Pro"/>
                <w:sz w:val="22"/>
                <w:szCs w:val="22"/>
              </w:rPr>
            </w:pPr>
            <w:r>
              <w:rPr>
                <w:rFonts w:ascii="Source Sans Pro" w:hAnsi="Source Sans Pro"/>
                <w:sz w:val="22"/>
                <w:szCs w:val="22"/>
              </w:rPr>
              <w:t>Y</w:t>
            </w:r>
            <w:r w:rsidR="00345083">
              <w:rPr>
                <w:rFonts w:ascii="Source Sans Pro" w:hAnsi="Source Sans Pro"/>
                <w:sz w:val="22"/>
                <w:szCs w:val="22"/>
              </w:rPr>
              <w:t>ou will be the contact point for all team members, so your communication skills should be excellent. You should also be able to act proactively to ensure smooth team operations and effective collaboration.</w:t>
            </w:r>
          </w:p>
          <w:p w14:paraId="6ABAF966" w14:textId="77777777" w:rsidR="00345083" w:rsidRDefault="00345083" w:rsidP="00ED39CC">
            <w:pPr>
              <w:jc w:val="both"/>
              <w:textAlignment w:val="baseline"/>
              <w:rPr>
                <w:rFonts w:ascii="Source Sans Pro" w:hAnsi="Source Sans Pro"/>
                <w:sz w:val="22"/>
                <w:szCs w:val="22"/>
              </w:rPr>
            </w:pPr>
          </w:p>
          <w:p w14:paraId="2592F544" w14:textId="50CAF687" w:rsidR="00A4237D" w:rsidRDefault="00102CE4" w:rsidP="00ED39CC">
            <w:pPr>
              <w:jc w:val="both"/>
              <w:textAlignment w:val="baseline"/>
              <w:rPr>
                <w:rFonts w:ascii="Source Sans Pro" w:hAnsi="Source Sans Pro"/>
                <w:sz w:val="22"/>
                <w:szCs w:val="22"/>
              </w:rPr>
            </w:pPr>
            <w:r>
              <w:rPr>
                <w:rFonts w:ascii="Source Sans Pro" w:hAnsi="Source Sans Pro"/>
                <w:sz w:val="22"/>
                <w:szCs w:val="22"/>
              </w:rPr>
              <w:t>You will be responsible for providing effective guidance/supervision, whilst managing and motivating team members on a daily basis.</w:t>
            </w:r>
          </w:p>
          <w:p w14:paraId="714D6342" w14:textId="77777777" w:rsidR="00102CE4" w:rsidRDefault="00102CE4" w:rsidP="00ED39CC">
            <w:pPr>
              <w:jc w:val="both"/>
              <w:textAlignment w:val="baseline"/>
              <w:rPr>
                <w:rFonts w:ascii="Source Sans Pro" w:hAnsi="Source Sans Pro"/>
                <w:sz w:val="22"/>
                <w:szCs w:val="22"/>
              </w:rPr>
            </w:pPr>
            <w:r>
              <w:rPr>
                <w:rFonts w:ascii="Source Sans Pro" w:hAnsi="Source Sans Pro"/>
                <w:sz w:val="22"/>
                <w:szCs w:val="22"/>
              </w:rPr>
              <w:t xml:space="preserve">  </w:t>
            </w:r>
          </w:p>
          <w:p w14:paraId="04D1D6A7" w14:textId="13D519D9" w:rsidR="00102CE4" w:rsidRDefault="00102CE4" w:rsidP="00ED39CC">
            <w:pPr>
              <w:jc w:val="both"/>
              <w:textAlignment w:val="baseline"/>
              <w:rPr>
                <w:rFonts w:ascii="Source Sans Pro" w:hAnsi="Source Sans Pro"/>
                <w:sz w:val="22"/>
                <w:szCs w:val="22"/>
              </w:rPr>
            </w:pPr>
            <w:r>
              <w:rPr>
                <w:rFonts w:ascii="Source Sans Pro" w:hAnsi="Source Sans Pro"/>
                <w:sz w:val="22"/>
                <w:szCs w:val="22"/>
              </w:rPr>
              <w:t>Ultimately, you should lead by setting a good example and engage the team to achieve their goals.</w:t>
            </w:r>
          </w:p>
          <w:p w14:paraId="3480425E" w14:textId="6C7F4CFC" w:rsidR="00F24F55" w:rsidRPr="0084565C" w:rsidRDefault="00F24F55" w:rsidP="00ED39CC">
            <w:pPr>
              <w:jc w:val="both"/>
              <w:textAlignment w:val="baseline"/>
              <w:rPr>
                <w:rFonts w:ascii="Source Sans Pro" w:hAnsi="Source Sans Pro"/>
                <w:sz w:val="22"/>
                <w:szCs w:val="22"/>
              </w:rPr>
            </w:pPr>
          </w:p>
        </w:tc>
      </w:tr>
    </w:tbl>
    <w:p w14:paraId="7DE5B9C1" w14:textId="77777777" w:rsidR="00841AD6" w:rsidRPr="0084565C" w:rsidRDefault="00841AD6"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841AD6" w:rsidRPr="0084565C" w14:paraId="2C96CEDE" w14:textId="77777777" w:rsidTr="005D55AC">
        <w:tc>
          <w:tcPr>
            <w:tcW w:w="9622" w:type="dxa"/>
            <w:shd w:val="clear" w:color="auto" w:fill="404040" w:themeFill="text1" w:themeFillTint="BF"/>
          </w:tcPr>
          <w:p w14:paraId="71142330" w14:textId="0A100763" w:rsidR="00841AD6" w:rsidRPr="0084565C" w:rsidRDefault="00BB4CDD" w:rsidP="4C00874B">
            <w:pPr>
              <w:spacing w:before="60" w:after="60"/>
              <w:rPr>
                <w:rFonts w:ascii="Source Sans Pro" w:hAnsi="Source Sans Pro"/>
                <w:b/>
                <w:bCs/>
                <w:color w:val="FFFFFF" w:themeColor="background1"/>
                <w:sz w:val="22"/>
                <w:szCs w:val="22"/>
              </w:rPr>
            </w:pPr>
            <w:r w:rsidRPr="0084565C">
              <w:rPr>
                <w:rFonts w:ascii="Source Sans Pro" w:hAnsi="Source Sans Pro"/>
                <w:b/>
                <w:bCs/>
                <w:color w:val="FFFFFF" w:themeColor="background1"/>
                <w:sz w:val="22"/>
                <w:szCs w:val="22"/>
              </w:rPr>
              <w:t>Key responsibilities</w:t>
            </w:r>
          </w:p>
        </w:tc>
      </w:tr>
      <w:tr w:rsidR="005D55AC" w:rsidRPr="0084565C" w14:paraId="527A9B40" w14:textId="77777777" w:rsidTr="00102CE4">
        <w:trPr>
          <w:trHeight w:val="47"/>
        </w:trPr>
        <w:tc>
          <w:tcPr>
            <w:tcW w:w="9622" w:type="dxa"/>
            <w:shd w:val="clear" w:color="auto" w:fill="auto"/>
          </w:tcPr>
          <w:p w14:paraId="73D2E305" w14:textId="77777777" w:rsidR="007C08D6" w:rsidRDefault="007C08D6" w:rsidP="00F24F55">
            <w:pPr>
              <w:jc w:val="both"/>
              <w:textAlignment w:val="baseline"/>
              <w:rPr>
                <w:rFonts w:ascii="Segoe UI" w:eastAsia="Times New Roman" w:hAnsi="Segoe UI" w:cs="Segoe UI"/>
                <w:sz w:val="18"/>
                <w:szCs w:val="18"/>
                <w:lang w:val="en-GB" w:eastAsia="en-GB"/>
              </w:rPr>
            </w:pPr>
          </w:p>
          <w:p w14:paraId="0AC89AEC" w14:textId="2E7D2604" w:rsidR="00102CE4" w:rsidRPr="00102CE4" w:rsidRDefault="00102CE4" w:rsidP="00102CE4">
            <w:pPr>
              <w:pStyle w:val="ListParagraph"/>
              <w:numPr>
                <w:ilvl w:val="0"/>
                <w:numId w:val="9"/>
              </w:numPr>
              <w:jc w:val="both"/>
              <w:rPr>
                <w:rFonts w:ascii="Source Sans Pro" w:hAnsi="Source Sans Pro" w:cs="Arial"/>
                <w:sz w:val="22"/>
                <w:szCs w:val="22"/>
              </w:rPr>
            </w:pPr>
            <w:r w:rsidRPr="00102CE4">
              <w:rPr>
                <w:rFonts w:ascii="Source Sans Pro" w:hAnsi="Source Sans Pro" w:cs="Arial"/>
                <w:sz w:val="22"/>
                <w:szCs w:val="22"/>
              </w:rPr>
              <w:t xml:space="preserve">To ensure that all works undertaken are compliant with all statutory regulations, safe methods of working and follow internal processes &amp; procedures. </w:t>
            </w:r>
          </w:p>
          <w:p w14:paraId="122824E6" w14:textId="4C3A4256" w:rsidR="00102CE4" w:rsidRPr="00102CE4" w:rsidRDefault="00102CE4" w:rsidP="00102CE4">
            <w:pPr>
              <w:pStyle w:val="ListParagraph"/>
              <w:numPr>
                <w:ilvl w:val="0"/>
                <w:numId w:val="9"/>
              </w:numPr>
              <w:jc w:val="both"/>
              <w:rPr>
                <w:rFonts w:ascii="Source Sans Pro" w:hAnsi="Source Sans Pro" w:cs="Arial"/>
                <w:sz w:val="22"/>
                <w:szCs w:val="22"/>
              </w:rPr>
            </w:pPr>
            <w:r w:rsidRPr="00102CE4">
              <w:rPr>
                <w:rFonts w:ascii="Source Sans Pro" w:hAnsi="Source Sans Pro" w:cs="Arial"/>
                <w:sz w:val="22"/>
                <w:szCs w:val="22"/>
              </w:rPr>
              <w:t>Oversee day to day operations of your team</w:t>
            </w:r>
          </w:p>
          <w:p w14:paraId="3C359A9A" w14:textId="7C8B4653" w:rsidR="00102CE4" w:rsidRPr="00102CE4" w:rsidRDefault="00102CE4" w:rsidP="00102CE4">
            <w:pPr>
              <w:pStyle w:val="ListParagraph"/>
              <w:numPr>
                <w:ilvl w:val="0"/>
                <w:numId w:val="9"/>
              </w:numPr>
              <w:jc w:val="both"/>
              <w:rPr>
                <w:rFonts w:ascii="Source Sans Pro" w:hAnsi="Source Sans Pro" w:cs="Arial"/>
                <w:sz w:val="22"/>
                <w:szCs w:val="22"/>
              </w:rPr>
            </w:pPr>
            <w:r w:rsidRPr="00102CE4">
              <w:rPr>
                <w:rFonts w:ascii="Source Sans Pro" w:hAnsi="Source Sans Pro" w:cs="Arial"/>
                <w:sz w:val="22"/>
                <w:szCs w:val="22"/>
              </w:rPr>
              <w:t>Create an inspiring team environment with an open communication culture</w:t>
            </w:r>
          </w:p>
          <w:p w14:paraId="0615D0DF" w14:textId="2396E147" w:rsidR="00102CE4" w:rsidRPr="00102CE4" w:rsidRDefault="00102CE4" w:rsidP="00102CE4">
            <w:pPr>
              <w:pStyle w:val="ListParagraph"/>
              <w:numPr>
                <w:ilvl w:val="0"/>
                <w:numId w:val="9"/>
              </w:numPr>
              <w:jc w:val="both"/>
              <w:rPr>
                <w:rFonts w:ascii="Source Sans Pro" w:hAnsi="Source Sans Pro" w:cs="Arial"/>
                <w:sz w:val="22"/>
                <w:szCs w:val="22"/>
              </w:rPr>
            </w:pPr>
            <w:r w:rsidRPr="00102CE4">
              <w:rPr>
                <w:rFonts w:ascii="Source Sans Pro" w:hAnsi="Source Sans Pro" w:cs="Arial"/>
                <w:sz w:val="22"/>
                <w:szCs w:val="22"/>
              </w:rPr>
              <w:t>Set clear team goals</w:t>
            </w:r>
          </w:p>
          <w:p w14:paraId="6E4D226D" w14:textId="035A8780" w:rsidR="00102CE4" w:rsidRPr="00102CE4" w:rsidRDefault="00102CE4" w:rsidP="00102CE4">
            <w:pPr>
              <w:pStyle w:val="ListParagraph"/>
              <w:numPr>
                <w:ilvl w:val="0"/>
                <w:numId w:val="9"/>
              </w:numPr>
              <w:jc w:val="both"/>
              <w:rPr>
                <w:rFonts w:ascii="Source Sans Pro" w:hAnsi="Source Sans Pro" w:cs="Arial"/>
                <w:sz w:val="22"/>
                <w:szCs w:val="22"/>
              </w:rPr>
            </w:pPr>
            <w:r w:rsidRPr="00102CE4">
              <w:rPr>
                <w:rFonts w:ascii="Source Sans Pro" w:hAnsi="Source Sans Pro" w:cs="Arial"/>
                <w:sz w:val="22"/>
                <w:szCs w:val="22"/>
              </w:rPr>
              <w:t>Delegate tasks and set deadlines</w:t>
            </w:r>
          </w:p>
          <w:p w14:paraId="1950A31B" w14:textId="686F6737" w:rsidR="00102CE4" w:rsidRPr="00102CE4" w:rsidRDefault="00102CE4" w:rsidP="00102CE4">
            <w:pPr>
              <w:pStyle w:val="ListParagraph"/>
              <w:numPr>
                <w:ilvl w:val="0"/>
                <w:numId w:val="9"/>
              </w:numPr>
              <w:jc w:val="both"/>
              <w:rPr>
                <w:rFonts w:ascii="Source Sans Pro" w:hAnsi="Source Sans Pro" w:cs="Arial"/>
                <w:sz w:val="22"/>
                <w:szCs w:val="22"/>
              </w:rPr>
            </w:pPr>
            <w:r w:rsidRPr="00102CE4">
              <w:rPr>
                <w:rFonts w:ascii="Source Sans Pro" w:hAnsi="Source Sans Pro" w:cs="Arial"/>
                <w:sz w:val="22"/>
                <w:szCs w:val="22"/>
              </w:rPr>
              <w:t>Monitor te</w:t>
            </w:r>
            <w:r>
              <w:rPr>
                <w:rFonts w:ascii="Source Sans Pro" w:hAnsi="Source Sans Pro" w:cs="Arial"/>
                <w:sz w:val="22"/>
                <w:szCs w:val="22"/>
              </w:rPr>
              <w:t>am performance and report on KPI</w:t>
            </w:r>
            <w:r w:rsidRPr="00102CE4">
              <w:rPr>
                <w:rFonts w:ascii="Source Sans Pro" w:hAnsi="Source Sans Pro" w:cs="Arial"/>
                <w:sz w:val="22"/>
                <w:szCs w:val="22"/>
              </w:rPr>
              <w:t>’s</w:t>
            </w:r>
          </w:p>
          <w:p w14:paraId="67FB2133" w14:textId="030796D7" w:rsidR="00102CE4" w:rsidRPr="00102CE4" w:rsidRDefault="00102CE4" w:rsidP="00102CE4">
            <w:pPr>
              <w:pStyle w:val="ListParagraph"/>
              <w:numPr>
                <w:ilvl w:val="0"/>
                <w:numId w:val="9"/>
              </w:numPr>
              <w:jc w:val="both"/>
              <w:rPr>
                <w:rFonts w:ascii="Source Sans Pro" w:hAnsi="Source Sans Pro" w:cs="Arial"/>
                <w:sz w:val="22"/>
                <w:szCs w:val="22"/>
              </w:rPr>
            </w:pPr>
            <w:r w:rsidRPr="00102CE4">
              <w:rPr>
                <w:rFonts w:ascii="Source Sans Pro" w:hAnsi="Source Sans Pro" w:cs="Arial"/>
                <w:sz w:val="22"/>
                <w:szCs w:val="22"/>
              </w:rPr>
              <w:t>Motivate team members</w:t>
            </w:r>
          </w:p>
          <w:p w14:paraId="55327412" w14:textId="4171F5AD" w:rsidR="00102CE4" w:rsidRPr="00102CE4" w:rsidRDefault="00102CE4" w:rsidP="00102CE4">
            <w:pPr>
              <w:pStyle w:val="ListParagraph"/>
              <w:numPr>
                <w:ilvl w:val="0"/>
                <w:numId w:val="9"/>
              </w:numPr>
              <w:jc w:val="both"/>
              <w:rPr>
                <w:rFonts w:ascii="Source Sans Pro" w:hAnsi="Source Sans Pro" w:cs="Arial"/>
                <w:sz w:val="22"/>
                <w:szCs w:val="22"/>
              </w:rPr>
            </w:pPr>
            <w:r w:rsidRPr="00102CE4">
              <w:rPr>
                <w:rFonts w:ascii="Source Sans Pro" w:hAnsi="Source Sans Pro" w:cs="Arial"/>
                <w:sz w:val="22"/>
                <w:szCs w:val="22"/>
              </w:rPr>
              <w:t>Ensure the team’s training needs are correct and up to date, provide coaching</w:t>
            </w:r>
          </w:p>
          <w:p w14:paraId="4BEAC2AB" w14:textId="68BEA254" w:rsidR="00102CE4" w:rsidRPr="00102CE4" w:rsidRDefault="00102CE4" w:rsidP="00102CE4">
            <w:pPr>
              <w:pStyle w:val="ListParagraph"/>
              <w:numPr>
                <w:ilvl w:val="0"/>
                <w:numId w:val="9"/>
              </w:numPr>
              <w:jc w:val="both"/>
              <w:rPr>
                <w:rFonts w:ascii="Source Sans Pro" w:hAnsi="Source Sans Pro" w:cs="Arial"/>
                <w:sz w:val="22"/>
                <w:szCs w:val="22"/>
              </w:rPr>
            </w:pPr>
            <w:r w:rsidRPr="00102CE4">
              <w:rPr>
                <w:rFonts w:ascii="Source Sans Pro" w:hAnsi="Source Sans Pro" w:cs="Arial"/>
                <w:sz w:val="22"/>
                <w:szCs w:val="22"/>
              </w:rPr>
              <w:t>Listen to team members feedback and resolve any issues or conflicts</w:t>
            </w:r>
          </w:p>
          <w:p w14:paraId="64800E55" w14:textId="79CE425C" w:rsidR="00F24F55" w:rsidRPr="00102CE4" w:rsidRDefault="00102CE4" w:rsidP="00102CE4">
            <w:pPr>
              <w:pStyle w:val="ListParagraph"/>
              <w:numPr>
                <w:ilvl w:val="0"/>
                <w:numId w:val="9"/>
              </w:numPr>
              <w:jc w:val="both"/>
              <w:rPr>
                <w:rFonts w:ascii="Source Sans Pro" w:hAnsi="Source Sans Pro" w:cs="Arial"/>
              </w:rPr>
            </w:pPr>
            <w:r w:rsidRPr="00102CE4">
              <w:rPr>
                <w:rFonts w:ascii="Source Sans Pro" w:hAnsi="Source Sans Pro" w:cs="Arial"/>
                <w:sz w:val="22"/>
                <w:szCs w:val="22"/>
              </w:rPr>
              <w:t>Recognize good performance and reward accomplishments</w:t>
            </w:r>
          </w:p>
          <w:p w14:paraId="73064464" w14:textId="286C798E" w:rsidR="00F24F55" w:rsidRPr="00F24F55" w:rsidRDefault="00F24F55" w:rsidP="00F24F55">
            <w:pPr>
              <w:jc w:val="both"/>
              <w:textAlignment w:val="baseline"/>
              <w:rPr>
                <w:rFonts w:ascii="Segoe UI" w:eastAsia="Times New Roman" w:hAnsi="Segoe UI" w:cs="Segoe UI"/>
                <w:sz w:val="18"/>
                <w:szCs w:val="18"/>
                <w:lang w:val="en-GB" w:eastAsia="en-GB"/>
              </w:rPr>
            </w:pPr>
          </w:p>
        </w:tc>
      </w:tr>
    </w:tbl>
    <w:p w14:paraId="7D97B843" w14:textId="77777777" w:rsidR="001B2649" w:rsidRPr="0084565C" w:rsidRDefault="001B2649" w:rsidP="00426498">
      <w:pPr>
        <w:rPr>
          <w:rFonts w:ascii="Source Sans Pro" w:hAnsi="Source Sans Pro"/>
          <w:sz w:val="22"/>
          <w:szCs w:val="22"/>
        </w:rPr>
      </w:pPr>
    </w:p>
    <w:tbl>
      <w:tblPr>
        <w:tblStyle w:val="TableGrid"/>
        <w:tblW w:w="9622" w:type="dxa"/>
        <w:tblLook w:val="04A0" w:firstRow="1" w:lastRow="0" w:firstColumn="1" w:lastColumn="0" w:noHBand="0" w:noVBand="1"/>
      </w:tblPr>
      <w:tblGrid>
        <w:gridCol w:w="9622"/>
      </w:tblGrid>
      <w:tr w:rsidR="002C6E1D" w:rsidRPr="0084565C" w14:paraId="11628924" w14:textId="77777777" w:rsidTr="007C08D6">
        <w:tc>
          <w:tcPr>
            <w:tcW w:w="9622" w:type="dxa"/>
            <w:shd w:val="clear" w:color="auto" w:fill="404040" w:themeFill="text1" w:themeFillTint="BF"/>
          </w:tcPr>
          <w:p w14:paraId="72325E8F" w14:textId="21F84124" w:rsidR="002C6E1D" w:rsidRPr="0084565C" w:rsidRDefault="000A1D5B" w:rsidP="002C6E1D">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What you’ll bring to the r</w:t>
            </w:r>
            <w:r w:rsidR="00686540" w:rsidRPr="0084565C">
              <w:rPr>
                <w:rFonts w:ascii="Source Sans Pro" w:hAnsi="Source Sans Pro"/>
                <w:b/>
                <w:color w:val="FFFFFF" w:themeColor="background1"/>
                <w:sz w:val="22"/>
                <w:szCs w:val="22"/>
              </w:rPr>
              <w:t>o</w:t>
            </w:r>
            <w:r w:rsidRPr="0084565C">
              <w:rPr>
                <w:rFonts w:ascii="Source Sans Pro" w:hAnsi="Source Sans Pro"/>
                <w:b/>
                <w:color w:val="FFFFFF" w:themeColor="background1"/>
                <w:sz w:val="22"/>
                <w:szCs w:val="22"/>
              </w:rPr>
              <w:t>le</w:t>
            </w:r>
          </w:p>
        </w:tc>
      </w:tr>
      <w:tr w:rsidR="002C6E1D" w:rsidRPr="0084565C" w14:paraId="3D45DC91" w14:textId="77777777" w:rsidTr="007C08D6">
        <w:tc>
          <w:tcPr>
            <w:tcW w:w="9622" w:type="dxa"/>
            <w:shd w:val="clear" w:color="auto" w:fill="D9D9D9" w:themeFill="background1" w:themeFillShade="D9"/>
          </w:tcPr>
          <w:p w14:paraId="0C33E0DB" w14:textId="6B54BC26" w:rsidR="002C6E1D" w:rsidRPr="0084565C" w:rsidRDefault="009E092C" w:rsidP="4C00874B">
            <w:pPr>
              <w:spacing w:before="60" w:after="60"/>
              <w:rPr>
                <w:rFonts w:ascii="Source Sans Pro" w:hAnsi="Source Sans Pro"/>
                <w:b/>
                <w:bCs/>
                <w:sz w:val="22"/>
                <w:szCs w:val="22"/>
              </w:rPr>
            </w:pPr>
            <w:r w:rsidRPr="0084565C">
              <w:rPr>
                <w:rFonts w:ascii="Source Sans Pro" w:hAnsi="Source Sans Pro"/>
                <w:b/>
                <w:bCs/>
                <w:sz w:val="22"/>
                <w:szCs w:val="22"/>
              </w:rPr>
              <w:t>The main</w:t>
            </w:r>
            <w:r w:rsidR="00B75377" w:rsidRPr="0084565C">
              <w:rPr>
                <w:rFonts w:ascii="Source Sans Pro" w:hAnsi="Source Sans Pro"/>
                <w:b/>
                <w:bCs/>
                <w:sz w:val="22"/>
                <w:szCs w:val="22"/>
              </w:rPr>
              <w:t xml:space="preserve"> things</w:t>
            </w:r>
            <w:r w:rsidR="76F647C2" w:rsidRPr="0084565C">
              <w:rPr>
                <w:rFonts w:ascii="Source Sans Pro" w:hAnsi="Source Sans Pro"/>
                <w:b/>
                <w:bCs/>
                <w:sz w:val="22"/>
                <w:szCs w:val="22"/>
              </w:rPr>
              <w:t>:</w:t>
            </w:r>
          </w:p>
        </w:tc>
      </w:tr>
      <w:tr w:rsidR="00FE0DF5" w:rsidRPr="0084565C" w14:paraId="69C3750F" w14:textId="77777777" w:rsidTr="007C08D6">
        <w:tc>
          <w:tcPr>
            <w:tcW w:w="9622" w:type="dxa"/>
            <w:shd w:val="clear" w:color="auto" w:fill="auto"/>
          </w:tcPr>
          <w:p w14:paraId="21085F30" w14:textId="77777777" w:rsidR="00102CE4" w:rsidRDefault="00102CE4" w:rsidP="00102CE4">
            <w:pPr>
              <w:pStyle w:val="paragraph"/>
              <w:spacing w:before="0" w:beforeAutospacing="0" w:after="0" w:afterAutospacing="0"/>
              <w:ind w:left="720"/>
              <w:jc w:val="both"/>
              <w:textAlignment w:val="baseline"/>
              <w:rPr>
                <w:rFonts w:ascii="Source Sans Pro" w:hAnsi="Source Sans Pro"/>
                <w:sz w:val="22"/>
                <w:szCs w:val="22"/>
              </w:rPr>
            </w:pPr>
          </w:p>
          <w:p w14:paraId="2E5A65AE" w14:textId="00547FCC" w:rsidR="00102CE4" w:rsidRDefault="00102CE4" w:rsidP="00102CE4">
            <w:pPr>
              <w:pStyle w:val="paragraph"/>
              <w:numPr>
                <w:ilvl w:val="0"/>
                <w:numId w:val="10"/>
              </w:numPr>
              <w:spacing w:before="0" w:beforeAutospacing="0" w:after="0" w:afterAutospacing="0"/>
              <w:jc w:val="both"/>
              <w:textAlignment w:val="baseline"/>
              <w:rPr>
                <w:rFonts w:ascii="Source Sans Pro" w:hAnsi="Source Sans Pro"/>
                <w:sz w:val="22"/>
                <w:szCs w:val="22"/>
              </w:rPr>
            </w:pPr>
            <w:r>
              <w:rPr>
                <w:rFonts w:ascii="Source Sans Pro" w:hAnsi="Source Sans Pro"/>
                <w:sz w:val="22"/>
                <w:szCs w:val="22"/>
              </w:rPr>
              <w:t>Excellent in depth knowledge of the service we deliver for Yorkshire Housing</w:t>
            </w:r>
          </w:p>
          <w:p w14:paraId="2E2C053A" w14:textId="6C6C63A7" w:rsidR="007C08D6" w:rsidRDefault="00102CE4" w:rsidP="00102CE4">
            <w:pPr>
              <w:pStyle w:val="paragraph"/>
              <w:numPr>
                <w:ilvl w:val="0"/>
                <w:numId w:val="10"/>
              </w:numPr>
              <w:spacing w:before="0" w:beforeAutospacing="0" w:after="0" w:afterAutospacing="0"/>
              <w:jc w:val="both"/>
              <w:textAlignment w:val="baseline"/>
              <w:rPr>
                <w:rFonts w:ascii="Source Sans Pro" w:hAnsi="Source Sans Pro"/>
                <w:sz w:val="22"/>
                <w:szCs w:val="22"/>
              </w:rPr>
            </w:pPr>
            <w:r>
              <w:rPr>
                <w:rFonts w:ascii="Source Sans Pro" w:hAnsi="Source Sans Pro"/>
                <w:sz w:val="22"/>
                <w:szCs w:val="22"/>
              </w:rPr>
              <w:t>Excellent communication and leadership skills</w:t>
            </w:r>
          </w:p>
          <w:p w14:paraId="1537E752" w14:textId="0769CA90" w:rsidR="00102CE4" w:rsidRPr="00102CE4" w:rsidRDefault="00102CE4" w:rsidP="00102CE4">
            <w:pPr>
              <w:pStyle w:val="paragraph"/>
              <w:numPr>
                <w:ilvl w:val="0"/>
                <w:numId w:val="10"/>
              </w:numPr>
              <w:spacing w:before="0" w:beforeAutospacing="0" w:after="0" w:afterAutospacing="0"/>
              <w:jc w:val="both"/>
              <w:textAlignment w:val="baseline"/>
              <w:rPr>
                <w:rFonts w:ascii="Source Sans Pro" w:hAnsi="Source Sans Pro"/>
                <w:sz w:val="22"/>
                <w:szCs w:val="22"/>
              </w:rPr>
            </w:pPr>
            <w:r>
              <w:rPr>
                <w:rFonts w:ascii="Source Sans Pro" w:hAnsi="Source Sans Pro"/>
                <w:sz w:val="22"/>
                <w:szCs w:val="22"/>
              </w:rPr>
              <w:t xml:space="preserve">Decision making skills </w:t>
            </w:r>
          </w:p>
          <w:p w14:paraId="09EEE144" w14:textId="79B24682" w:rsidR="00102CE4" w:rsidRDefault="00102CE4" w:rsidP="00102CE4">
            <w:pPr>
              <w:pStyle w:val="paragraph"/>
              <w:numPr>
                <w:ilvl w:val="0"/>
                <w:numId w:val="10"/>
              </w:numPr>
              <w:spacing w:before="0" w:beforeAutospacing="0" w:after="0" w:afterAutospacing="0"/>
              <w:jc w:val="both"/>
              <w:textAlignment w:val="baseline"/>
              <w:rPr>
                <w:rFonts w:ascii="Source Sans Pro" w:hAnsi="Source Sans Pro"/>
                <w:sz w:val="22"/>
                <w:szCs w:val="22"/>
              </w:rPr>
            </w:pPr>
            <w:r>
              <w:rPr>
                <w:rFonts w:ascii="Source Sans Pro" w:hAnsi="Source Sans Pro"/>
                <w:sz w:val="22"/>
                <w:szCs w:val="22"/>
              </w:rPr>
              <w:t xml:space="preserve">Good PC skills, </w:t>
            </w:r>
            <w:proofErr w:type="spellStart"/>
            <w:r>
              <w:rPr>
                <w:rFonts w:ascii="Source Sans Pro" w:hAnsi="Source Sans Pro"/>
                <w:sz w:val="22"/>
                <w:szCs w:val="22"/>
              </w:rPr>
              <w:t>Servicesoft</w:t>
            </w:r>
            <w:proofErr w:type="spellEnd"/>
            <w:r>
              <w:rPr>
                <w:rFonts w:ascii="Source Sans Pro" w:hAnsi="Source Sans Pro"/>
                <w:sz w:val="22"/>
                <w:szCs w:val="22"/>
              </w:rPr>
              <w:t xml:space="preserve">, Excel, Microsoft teams, Outlook etc. </w:t>
            </w:r>
          </w:p>
          <w:p w14:paraId="63FD0188" w14:textId="77777777" w:rsidR="00F24F55" w:rsidRDefault="00102CE4" w:rsidP="00F24F55">
            <w:pPr>
              <w:pStyle w:val="paragraph"/>
              <w:numPr>
                <w:ilvl w:val="0"/>
                <w:numId w:val="10"/>
              </w:numPr>
              <w:spacing w:before="0" w:beforeAutospacing="0" w:after="0" w:afterAutospacing="0"/>
              <w:jc w:val="both"/>
              <w:textAlignment w:val="baseline"/>
              <w:rPr>
                <w:rFonts w:ascii="Source Sans Pro" w:hAnsi="Source Sans Pro"/>
                <w:sz w:val="22"/>
                <w:szCs w:val="22"/>
              </w:rPr>
            </w:pPr>
            <w:r>
              <w:rPr>
                <w:rFonts w:ascii="Source Sans Pro" w:hAnsi="Source Sans Pro"/>
                <w:sz w:val="22"/>
                <w:szCs w:val="22"/>
              </w:rPr>
              <w:t>Organizational and time management skills</w:t>
            </w:r>
          </w:p>
          <w:p w14:paraId="24A85B4E" w14:textId="6AB95BA0" w:rsidR="00102CE4" w:rsidRPr="00102CE4" w:rsidRDefault="00102CE4" w:rsidP="00102CE4">
            <w:pPr>
              <w:pStyle w:val="paragraph"/>
              <w:spacing w:before="0" w:beforeAutospacing="0" w:after="0" w:afterAutospacing="0"/>
              <w:ind w:left="720"/>
              <w:jc w:val="both"/>
              <w:textAlignment w:val="baseline"/>
              <w:rPr>
                <w:rFonts w:ascii="Source Sans Pro" w:hAnsi="Source Sans Pro"/>
                <w:sz w:val="22"/>
                <w:szCs w:val="22"/>
              </w:rPr>
            </w:pPr>
          </w:p>
        </w:tc>
      </w:tr>
      <w:tr w:rsidR="007C08D6" w:rsidRPr="0084565C" w14:paraId="6C5AC104" w14:textId="77777777" w:rsidTr="007C08D6">
        <w:tc>
          <w:tcPr>
            <w:tcW w:w="9622" w:type="dxa"/>
            <w:shd w:val="clear" w:color="auto" w:fill="D9D9D9" w:themeFill="background1" w:themeFillShade="D9"/>
          </w:tcPr>
          <w:p w14:paraId="50F89AE2" w14:textId="34ADE54C" w:rsidR="007C08D6" w:rsidRDefault="007C08D6" w:rsidP="007C08D6">
            <w:pPr>
              <w:spacing w:before="60" w:after="60"/>
              <w:rPr>
                <w:rFonts w:ascii="Source Sans Pro" w:hAnsi="Source Sans Pro"/>
                <w:sz w:val="22"/>
                <w:szCs w:val="22"/>
                <w:lang w:val="en-GB"/>
              </w:rPr>
            </w:pPr>
            <w:r>
              <w:rPr>
                <w:rFonts w:ascii="Source Sans Pro" w:hAnsi="Source Sans Pro"/>
                <w:b/>
                <w:bCs/>
                <w:sz w:val="22"/>
                <w:szCs w:val="22"/>
              </w:rPr>
              <w:lastRenderedPageBreak/>
              <w:t>It would be a bonus if you have</w:t>
            </w:r>
            <w:r w:rsidRPr="0084565C">
              <w:rPr>
                <w:rFonts w:ascii="Source Sans Pro" w:hAnsi="Source Sans Pro"/>
                <w:b/>
                <w:bCs/>
                <w:sz w:val="22"/>
                <w:szCs w:val="22"/>
              </w:rPr>
              <w:t>:</w:t>
            </w:r>
          </w:p>
        </w:tc>
      </w:tr>
      <w:tr w:rsidR="007C08D6" w:rsidRPr="0084565C" w14:paraId="6CC67BFD" w14:textId="77777777" w:rsidTr="007C08D6">
        <w:tc>
          <w:tcPr>
            <w:tcW w:w="9622" w:type="dxa"/>
            <w:shd w:val="clear" w:color="auto" w:fill="auto"/>
          </w:tcPr>
          <w:p w14:paraId="2F5BED1F" w14:textId="77777777" w:rsidR="007C08D6" w:rsidRDefault="007C08D6" w:rsidP="00F24F55">
            <w:pPr>
              <w:pStyle w:val="paragraph"/>
              <w:spacing w:before="0" w:beforeAutospacing="0" w:after="0" w:afterAutospacing="0"/>
              <w:textAlignment w:val="baseline"/>
              <w:rPr>
                <w:rFonts w:ascii="Source Sans Pro" w:hAnsi="Source Sans Pro"/>
                <w:sz w:val="22"/>
                <w:szCs w:val="22"/>
              </w:rPr>
            </w:pPr>
          </w:p>
          <w:p w14:paraId="67A003CF" w14:textId="153ABF0F" w:rsidR="00F24F55" w:rsidRDefault="00102CE4" w:rsidP="00102CE4">
            <w:pPr>
              <w:pStyle w:val="paragraph"/>
              <w:numPr>
                <w:ilvl w:val="0"/>
                <w:numId w:val="11"/>
              </w:numPr>
              <w:spacing w:before="0" w:beforeAutospacing="0" w:after="0" w:afterAutospacing="0"/>
              <w:textAlignment w:val="baseline"/>
              <w:rPr>
                <w:rFonts w:ascii="Source Sans Pro" w:hAnsi="Source Sans Pro"/>
                <w:sz w:val="22"/>
                <w:szCs w:val="22"/>
              </w:rPr>
            </w:pPr>
            <w:r>
              <w:rPr>
                <w:rFonts w:ascii="Source Sans Pro" w:hAnsi="Source Sans Pro"/>
                <w:sz w:val="22"/>
                <w:szCs w:val="22"/>
              </w:rPr>
              <w:t>Proven work experience as a team leader or supervisor</w:t>
            </w:r>
          </w:p>
          <w:p w14:paraId="0657AE4D" w14:textId="40E5DB7B" w:rsidR="00F24F55" w:rsidRPr="00ED39CC" w:rsidRDefault="00F24F55" w:rsidP="00F24F55">
            <w:pPr>
              <w:pStyle w:val="paragraph"/>
              <w:spacing w:before="0" w:beforeAutospacing="0" w:after="0" w:afterAutospacing="0"/>
              <w:textAlignment w:val="baseline"/>
              <w:rPr>
                <w:rFonts w:ascii="Source Sans Pro" w:hAnsi="Source Sans Pro"/>
                <w:sz w:val="22"/>
                <w:szCs w:val="22"/>
              </w:rPr>
            </w:pPr>
          </w:p>
        </w:tc>
      </w:tr>
      <w:tr w:rsidR="00FE0DF5" w:rsidRPr="0084565C" w14:paraId="1D86309C" w14:textId="77777777" w:rsidTr="007C08D6">
        <w:tc>
          <w:tcPr>
            <w:tcW w:w="9622" w:type="dxa"/>
            <w:shd w:val="clear" w:color="auto" w:fill="D9D9D9" w:themeFill="background1" w:themeFillShade="D9"/>
          </w:tcPr>
          <w:p w14:paraId="66531CD6" w14:textId="12360D67" w:rsidR="00FE0DF5" w:rsidRPr="0084565C" w:rsidRDefault="00FE0DF5" w:rsidP="00FE0DF5">
            <w:pPr>
              <w:spacing w:before="60" w:after="60"/>
              <w:rPr>
                <w:rFonts w:ascii="Source Sans Pro" w:hAnsi="Source Sans Pro"/>
                <w:b/>
                <w:bCs/>
                <w:sz w:val="22"/>
                <w:szCs w:val="22"/>
              </w:rPr>
            </w:pPr>
            <w:r w:rsidRPr="0084565C">
              <w:rPr>
                <w:rFonts w:ascii="Source Sans Pro" w:hAnsi="Source Sans Pro"/>
                <w:b/>
                <w:bCs/>
                <w:sz w:val="22"/>
                <w:szCs w:val="22"/>
              </w:rPr>
              <w:t>Our values:</w:t>
            </w:r>
          </w:p>
        </w:tc>
      </w:tr>
      <w:tr w:rsidR="00FE0DF5" w:rsidRPr="0084565C" w14:paraId="755B74BF" w14:textId="77777777" w:rsidTr="007C08D6">
        <w:tc>
          <w:tcPr>
            <w:tcW w:w="9622" w:type="dxa"/>
            <w:shd w:val="clear" w:color="auto" w:fill="FFFFFF" w:themeFill="background1"/>
          </w:tcPr>
          <w:p w14:paraId="47CD158F" w14:textId="0EAD4D50" w:rsidR="00FE0DF5" w:rsidRPr="0084565C" w:rsidRDefault="00FE0DF5" w:rsidP="00FE0DF5">
            <w:pPr>
              <w:pStyle w:val="NormalWeb"/>
              <w:spacing w:before="0" w:beforeAutospacing="0" w:after="0" w:afterAutospacing="0"/>
              <w:rPr>
                <w:rFonts w:ascii="Source Sans Pro" w:hAnsi="Source Sans Pro" w:cstheme="minorHAnsi"/>
                <w:color w:val="2D2D2D"/>
                <w:sz w:val="22"/>
                <w:szCs w:val="22"/>
              </w:rPr>
            </w:pPr>
            <w:r w:rsidRPr="0084565C">
              <w:rPr>
                <w:rFonts w:ascii="Source Sans Pro" w:hAnsi="Source Sans Pro" w:cstheme="minorHAnsi"/>
                <w:color w:val="2D2D2D"/>
                <w:sz w:val="22"/>
                <w:szCs w:val="22"/>
              </w:rPr>
              <w:t xml:space="preserve">Our values describe what matters most to us, and what our colleagues should expect from each other. We’re all expected to show how we support and live up to these values in our work. </w:t>
            </w:r>
          </w:p>
          <w:p w14:paraId="297BA0D9" w14:textId="77777777" w:rsidR="00FE0DF5" w:rsidRPr="0084565C" w:rsidRDefault="00FE0DF5" w:rsidP="00FE0DF5">
            <w:pPr>
              <w:pStyle w:val="NormalWeb"/>
              <w:spacing w:before="0" w:beforeAutospacing="0" w:after="0" w:afterAutospacing="0"/>
              <w:rPr>
                <w:rFonts w:ascii="Source Sans Pro" w:hAnsi="Source Sans Pro" w:cstheme="minorHAnsi"/>
                <w:color w:val="2D2D2D"/>
                <w:sz w:val="22"/>
                <w:szCs w:val="22"/>
              </w:rPr>
            </w:pPr>
          </w:p>
          <w:p w14:paraId="21C0F3F4"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Create trust</w:t>
            </w:r>
            <w:r w:rsidRPr="0084565C">
              <w:rPr>
                <w:rFonts w:ascii="Source Sans Pro" w:hAnsi="Source Sans Pro" w:cstheme="minorBidi"/>
                <w:sz w:val="22"/>
                <w:szCs w:val="22"/>
              </w:rPr>
              <w:t xml:space="preserve"> • Do the right thing, not the easy thing • Be honest and open • Do what you say.</w:t>
            </w:r>
          </w:p>
          <w:p w14:paraId="025BABCA"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Be curious</w:t>
            </w:r>
            <w:r w:rsidRPr="0084565C">
              <w:rPr>
                <w:rFonts w:ascii="Source Sans Pro" w:hAnsi="Source Sans Pro" w:cstheme="minorBidi"/>
                <w:sz w:val="22"/>
                <w:szCs w:val="22"/>
              </w:rPr>
              <w:t xml:space="preserve"> • Think differently • Ask questions • Keep learning.</w:t>
            </w:r>
          </w:p>
          <w:p w14:paraId="11DA1730"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Make it happen</w:t>
            </w:r>
            <w:r w:rsidRPr="0084565C">
              <w:rPr>
                <w:rFonts w:ascii="Source Sans Pro" w:hAnsi="Source Sans Pro" w:cstheme="minorBidi"/>
                <w:sz w:val="22"/>
                <w:szCs w:val="22"/>
              </w:rPr>
              <w:t xml:space="preserve"> • Own it • Do it • Be empowered.</w:t>
            </w:r>
          </w:p>
          <w:p w14:paraId="5A76B984"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Achieve impact</w:t>
            </w:r>
            <w:r w:rsidRPr="0084565C">
              <w:rPr>
                <w:rFonts w:ascii="Source Sans Pro" w:hAnsi="Source Sans Pro" w:cstheme="minorBidi"/>
                <w:sz w:val="22"/>
                <w:szCs w:val="22"/>
              </w:rPr>
              <w:t xml:space="preserve"> • Do things that matter • Deliver results • Show pride and passion.</w:t>
            </w:r>
          </w:p>
          <w:p w14:paraId="0638D312"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Have fun</w:t>
            </w:r>
            <w:r w:rsidRPr="0084565C">
              <w:rPr>
                <w:rFonts w:ascii="Source Sans Pro" w:hAnsi="Source Sans Pro" w:cstheme="minorBidi"/>
                <w:sz w:val="22"/>
                <w:szCs w:val="22"/>
              </w:rPr>
              <w:t xml:space="preserve"> • Enjoy work • Be yourself • Stay connected.</w:t>
            </w:r>
          </w:p>
          <w:p w14:paraId="7EE5C4D3"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p>
          <w:p w14:paraId="0800E692" w14:textId="346C7F1A"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sz w:val="22"/>
                <w:szCs w:val="22"/>
              </w:rPr>
              <w:t xml:space="preserve">We want colleagues to feel free to be themselves - so we’re all responsible for making sure we promote a culture of equality, diversity and inclusion.  And, as you’d expect, we’re responsible for our own health and safety, following our policies and doing any training needed for our roles. </w:t>
            </w:r>
          </w:p>
          <w:p w14:paraId="42B3589E" w14:textId="1941AFC5" w:rsidR="00FE0DF5" w:rsidRPr="0084565C" w:rsidRDefault="00FE0DF5" w:rsidP="00FE0DF5">
            <w:pPr>
              <w:pStyle w:val="NormalWeb"/>
              <w:spacing w:before="0" w:beforeAutospacing="0" w:after="0" w:afterAutospacing="0"/>
              <w:rPr>
                <w:rFonts w:ascii="Source Sans Pro" w:hAnsi="Source Sans Pro" w:cstheme="minorBidi"/>
                <w:sz w:val="22"/>
                <w:szCs w:val="22"/>
              </w:rPr>
            </w:pPr>
          </w:p>
        </w:tc>
      </w:tr>
    </w:tbl>
    <w:p w14:paraId="460DE9BF" w14:textId="77777777" w:rsidR="002C6E1D" w:rsidRPr="0084565C" w:rsidRDefault="002C6E1D" w:rsidP="00426498">
      <w:pPr>
        <w:rPr>
          <w:rFonts w:ascii="Source Sans Pro" w:hAnsi="Source Sans Pro"/>
          <w:sz w:val="22"/>
          <w:szCs w:val="22"/>
        </w:rPr>
      </w:pPr>
    </w:p>
    <w:p w14:paraId="0DA520A3" w14:textId="77777777" w:rsidR="002C6E1D" w:rsidRPr="0084565C" w:rsidRDefault="002C6E1D" w:rsidP="002C6E1D">
      <w:pPr>
        <w:rPr>
          <w:rFonts w:ascii="Source Sans Pro" w:hAnsi="Source Sans Pro"/>
          <w:sz w:val="22"/>
          <w:szCs w:val="22"/>
        </w:rPr>
      </w:pPr>
    </w:p>
    <w:sectPr w:rsidR="002C6E1D" w:rsidRPr="0084565C" w:rsidSect="002C6E1D">
      <w:pgSz w:w="11900" w:h="16840"/>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E2CB4" w14:textId="77777777" w:rsidR="000128D8" w:rsidRDefault="000128D8" w:rsidP="00444E09">
      <w:r>
        <w:separator/>
      </w:r>
    </w:p>
  </w:endnote>
  <w:endnote w:type="continuationSeparator" w:id="0">
    <w:p w14:paraId="08594D1B" w14:textId="77777777" w:rsidR="000128D8" w:rsidRDefault="000128D8" w:rsidP="00444E09">
      <w:r>
        <w:continuationSeparator/>
      </w:r>
    </w:p>
  </w:endnote>
  <w:endnote w:type="continuationNotice" w:id="1">
    <w:p w14:paraId="5E85B746" w14:textId="77777777" w:rsidR="000128D8" w:rsidRDefault="000128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2649F" w14:textId="77777777" w:rsidR="000128D8" w:rsidRDefault="000128D8" w:rsidP="00444E09">
      <w:r>
        <w:separator/>
      </w:r>
    </w:p>
  </w:footnote>
  <w:footnote w:type="continuationSeparator" w:id="0">
    <w:p w14:paraId="49EC4398" w14:textId="77777777" w:rsidR="000128D8" w:rsidRDefault="000128D8" w:rsidP="00444E09">
      <w:r>
        <w:continuationSeparator/>
      </w:r>
    </w:p>
  </w:footnote>
  <w:footnote w:type="continuationNotice" w:id="1">
    <w:p w14:paraId="380EBB5E" w14:textId="77777777" w:rsidR="000128D8" w:rsidRDefault="000128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951"/>
    <w:multiLevelType w:val="hybridMultilevel"/>
    <w:tmpl w:val="960E0032"/>
    <w:lvl w:ilvl="0" w:tplc="CD4684E4">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C03262"/>
    <w:multiLevelType w:val="hybridMultilevel"/>
    <w:tmpl w:val="0DE8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460023"/>
    <w:multiLevelType w:val="hybridMultilevel"/>
    <w:tmpl w:val="D60E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7818F7"/>
    <w:multiLevelType w:val="multilevel"/>
    <w:tmpl w:val="E43A339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 w15:restartNumberingAfterBreak="0">
    <w:nsid w:val="25FD2573"/>
    <w:multiLevelType w:val="multilevel"/>
    <w:tmpl w:val="B7E664AE"/>
    <w:lvl w:ilvl="0">
      <w:start w:val="1"/>
      <w:numFmt w:val="bullet"/>
      <w:lvlText w:val=""/>
      <w:lvlJc w:val="left"/>
      <w:pPr>
        <w:tabs>
          <w:tab w:val="num" w:pos="-120"/>
        </w:tabs>
        <w:ind w:left="-120" w:hanging="360"/>
      </w:pPr>
      <w:rPr>
        <w:rFonts w:ascii="Symbol" w:hAnsi="Symbol" w:hint="default"/>
        <w:sz w:val="20"/>
      </w:rPr>
    </w:lvl>
    <w:lvl w:ilvl="1" w:tentative="1">
      <w:start w:val="1"/>
      <w:numFmt w:val="bullet"/>
      <w:lvlText w:val=""/>
      <w:lvlJc w:val="left"/>
      <w:pPr>
        <w:tabs>
          <w:tab w:val="num" w:pos="600"/>
        </w:tabs>
        <w:ind w:left="600" w:hanging="360"/>
      </w:pPr>
      <w:rPr>
        <w:rFonts w:ascii="Symbol" w:hAnsi="Symbol" w:hint="default"/>
        <w:sz w:val="20"/>
      </w:rPr>
    </w:lvl>
    <w:lvl w:ilvl="2" w:tentative="1">
      <w:start w:val="1"/>
      <w:numFmt w:val="bullet"/>
      <w:lvlText w:val=""/>
      <w:lvlJc w:val="left"/>
      <w:pPr>
        <w:tabs>
          <w:tab w:val="num" w:pos="1320"/>
        </w:tabs>
        <w:ind w:left="1320" w:hanging="360"/>
      </w:pPr>
      <w:rPr>
        <w:rFonts w:ascii="Symbol" w:hAnsi="Symbol" w:hint="default"/>
        <w:sz w:val="20"/>
      </w:rPr>
    </w:lvl>
    <w:lvl w:ilvl="3" w:tentative="1">
      <w:start w:val="1"/>
      <w:numFmt w:val="bullet"/>
      <w:lvlText w:val=""/>
      <w:lvlJc w:val="left"/>
      <w:pPr>
        <w:tabs>
          <w:tab w:val="num" w:pos="2040"/>
        </w:tabs>
        <w:ind w:left="2040" w:hanging="360"/>
      </w:pPr>
      <w:rPr>
        <w:rFonts w:ascii="Symbol" w:hAnsi="Symbol" w:hint="default"/>
        <w:sz w:val="20"/>
      </w:rPr>
    </w:lvl>
    <w:lvl w:ilvl="4" w:tentative="1">
      <w:start w:val="1"/>
      <w:numFmt w:val="bullet"/>
      <w:lvlText w:val=""/>
      <w:lvlJc w:val="left"/>
      <w:pPr>
        <w:tabs>
          <w:tab w:val="num" w:pos="2760"/>
        </w:tabs>
        <w:ind w:left="2760" w:hanging="360"/>
      </w:pPr>
      <w:rPr>
        <w:rFonts w:ascii="Symbol" w:hAnsi="Symbol" w:hint="default"/>
        <w:sz w:val="20"/>
      </w:rPr>
    </w:lvl>
    <w:lvl w:ilvl="5" w:tentative="1">
      <w:start w:val="1"/>
      <w:numFmt w:val="bullet"/>
      <w:lvlText w:val=""/>
      <w:lvlJc w:val="left"/>
      <w:pPr>
        <w:tabs>
          <w:tab w:val="num" w:pos="3480"/>
        </w:tabs>
        <w:ind w:left="3480" w:hanging="360"/>
      </w:pPr>
      <w:rPr>
        <w:rFonts w:ascii="Symbol" w:hAnsi="Symbol" w:hint="default"/>
        <w:sz w:val="20"/>
      </w:rPr>
    </w:lvl>
    <w:lvl w:ilvl="6" w:tentative="1">
      <w:start w:val="1"/>
      <w:numFmt w:val="bullet"/>
      <w:lvlText w:val=""/>
      <w:lvlJc w:val="left"/>
      <w:pPr>
        <w:tabs>
          <w:tab w:val="num" w:pos="4200"/>
        </w:tabs>
        <w:ind w:left="4200" w:hanging="360"/>
      </w:pPr>
      <w:rPr>
        <w:rFonts w:ascii="Symbol" w:hAnsi="Symbol" w:hint="default"/>
        <w:sz w:val="20"/>
      </w:rPr>
    </w:lvl>
    <w:lvl w:ilvl="7" w:tentative="1">
      <w:start w:val="1"/>
      <w:numFmt w:val="bullet"/>
      <w:lvlText w:val=""/>
      <w:lvlJc w:val="left"/>
      <w:pPr>
        <w:tabs>
          <w:tab w:val="num" w:pos="4920"/>
        </w:tabs>
        <w:ind w:left="4920" w:hanging="360"/>
      </w:pPr>
      <w:rPr>
        <w:rFonts w:ascii="Symbol" w:hAnsi="Symbol" w:hint="default"/>
        <w:sz w:val="20"/>
      </w:rPr>
    </w:lvl>
    <w:lvl w:ilvl="8" w:tentative="1">
      <w:start w:val="1"/>
      <w:numFmt w:val="bullet"/>
      <w:lvlText w:val=""/>
      <w:lvlJc w:val="left"/>
      <w:pPr>
        <w:tabs>
          <w:tab w:val="num" w:pos="5640"/>
        </w:tabs>
        <w:ind w:left="5640" w:hanging="360"/>
      </w:pPr>
      <w:rPr>
        <w:rFonts w:ascii="Symbol" w:hAnsi="Symbol" w:hint="default"/>
        <w:sz w:val="20"/>
      </w:rPr>
    </w:lvl>
  </w:abstractNum>
  <w:abstractNum w:abstractNumId="5" w15:restartNumberingAfterBreak="0">
    <w:nsid w:val="39937466"/>
    <w:multiLevelType w:val="hybridMultilevel"/>
    <w:tmpl w:val="80B6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CD0A8C"/>
    <w:multiLevelType w:val="hybridMultilevel"/>
    <w:tmpl w:val="8F005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6A1A75"/>
    <w:multiLevelType w:val="hybridMultilevel"/>
    <w:tmpl w:val="75024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67C9C"/>
    <w:multiLevelType w:val="multilevel"/>
    <w:tmpl w:val="86D4F808"/>
    <w:lvl w:ilvl="0">
      <w:start w:val="1"/>
      <w:numFmt w:val="decimal"/>
      <w:lvlText w:val="%1."/>
      <w:lvlJc w:val="left"/>
      <w:pPr>
        <w:tabs>
          <w:tab w:val="num" w:pos="-120"/>
        </w:tabs>
        <w:ind w:left="-120" w:hanging="360"/>
      </w:pPr>
      <w:rPr>
        <w:rFonts w:hint="default"/>
        <w:sz w:val="20"/>
      </w:rPr>
    </w:lvl>
    <w:lvl w:ilvl="1" w:tentative="1">
      <w:start w:val="1"/>
      <w:numFmt w:val="bullet"/>
      <w:lvlText w:val=""/>
      <w:lvlJc w:val="left"/>
      <w:pPr>
        <w:tabs>
          <w:tab w:val="num" w:pos="600"/>
        </w:tabs>
        <w:ind w:left="600" w:hanging="360"/>
      </w:pPr>
      <w:rPr>
        <w:rFonts w:ascii="Symbol" w:hAnsi="Symbol" w:hint="default"/>
        <w:sz w:val="20"/>
      </w:rPr>
    </w:lvl>
    <w:lvl w:ilvl="2" w:tentative="1">
      <w:start w:val="1"/>
      <w:numFmt w:val="bullet"/>
      <w:lvlText w:val=""/>
      <w:lvlJc w:val="left"/>
      <w:pPr>
        <w:tabs>
          <w:tab w:val="num" w:pos="1320"/>
        </w:tabs>
        <w:ind w:left="1320" w:hanging="360"/>
      </w:pPr>
      <w:rPr>
        <w:rFonts w:ascii="Symbol" w:hAnsi="Symbol" w:hint="default"/>
        <w:sz w:val="20"/>
      </w:rPr>
    </w:lvl>
    <w:lvl w:ilvl="3" w:tentative="1">
      <w:start w:val="1"/>
      <w:numFmt w:val="bullet"/>
      <w:lvlText w:val=""/>
      <w:lvlJc w:val="left"/>
      <w:pPr>
        <w:tabs>
          <w:tab w:val="num" w:pos="2040"/>
        </w:tabs>
        <w:ind w:left="2040" w:hanging="360"/>
      </w:pPr>
      <w:rPr>
        <w:rFonts w:ascii="Symbol" w:hAnsi="Symbol" w:hint="default"/>
        <w:sz w:val="20"/>
      </w:rPr>
    </w:lvl>
    <w:lvl w:ilvl="4" w:tentative="1">
      <w:start w:val="1"/>
      <w:numFmt w:val="bullet"/>
      <w:lvlText w:val=""/>
      <w:lvlJc w:val="left"/>
      <w:pPr>
        <w:tabs>
          <w:tab w:val="num" w:pos="2760"/>
        </w:tabs>
        <w:ind w:left="2760" w:hanging="360"/>
      </w:pPr>
      <w:rPr>
        <w:rFonts w:ascii="Symbol" w:hAnsi="Symbol" w:hint="default"/>
        <w:sz w:val="20"/>
      </w:rPr>
    </w:lvl>
    <w:lvl w:ilvl="5" w:tentative="1">
      <w:start w:val="1"/>
      <w:numFmt w:val="bullet"/>
      <w:lvlText w:val=""/>
      <w:lvlJc w:val="left"/>
      <w:pPr>
        <w:tabs>
          <w:tab w:val="num" w:pos="3480"/>
        </w:tabs>
        <w:ind w:left="3480" w:hanging="360"/>
      </w:pPr>
      <w:rPr>
        <w:rFonts w:ascii="Symbol" w:hAnsi="Symbol" w:hint="default"/>
        <w:sz w:val="20"/>
      </w:rPr>
    </w:lvl>
    <w:lvl w:ilvl="6" w:tentative="1">
      <w:start w:val="1"/>
      <w:numFmt w:val="bullet"/>
      <w:lvlText w:val=""/>
      <w:lvlJc w:val="left"/>
      <w:pPr>
        <w:tabs>
          <w:tab w:val="num" w:pos="4200"/>
        </w:tabs>
        <w:ind w:left="4200" w:hanging="360"/>
      </w:pPr>
      <w:rPr>
        <w:rFonts w:ascii="Symbol" w:hAnsi="Symbol" w:hint="default"/>
        <w:sz w:val="20"/>
      </w:rPr>
    </w:lvl>
    <w:lvl w:ilvl="7" w:tentative="1">
      <w:start w:val="1"/>
      <w:numFmt w:val="bullet"/>
      <w:lvlText w:val=""/>
      <w:lvlJc w:val="left"/>
      <w:pPr>
        <w:tabs>
          <w:tab w:val="num" w:pos="4920"/>
        </w:tabs>
        <w:ind w:left="4920" w:hanging="360"/>
      </w:pPr>
      <w:rPr>
        <w:rFonts w:ascii="Symbol" w:hAnsi="Symbol" w:hint="default"/>
        <w:sz w:val="20"/>
      </w:rPr>
    </w:lvl>
    <w:lvl w:ilvl="8" w:tentative="1">
      <w:start w:val="1"/>
      <w:numFmt w:val="bullet"/>
      <w:lvlText w:val=""/>
      <w:lvlJc w:val="left"/>
      <w:pPr>
        <w:tabs>
          <w:tab w:val="num" w:pos="5640"/>
        </w:tabs>
        <w:ind w:left="5640" w:hanging="360"/>
      </w:pPr>
      <w:rPr>
        <w:rFonts w:ascii="Symbol" w:hAnsi="Symbol" w:hint="default"/>
        <w:sz w:val="20"/>
      </w:rPr>
    </w:lvl>
  </w:abstractNum>
  <w:abstractNum w:abstractNumId="9" w15:restartNumberingAfterBreak="0">
    <w:nsid w:val="71854F1A"/>
    <w:multiLevelType w:val="hybridMultilevel"/>
    <w:tmpl w:val="C3B6C720"/>
    <w:lvl w:ilvl="0" w:tplc="CD4684E4">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443339"/>
    <w:multiLevelType w:val="hybridMultilevel"/>
    <w:tmpl w:val="7EE0DCBC"/>
    <w:lvl w:ilvl="0" w:tplc="95B249B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0"/>
  </w:num>
  <w:num w:numId="4">
    <w:abstractNumId w:val="4"/>
  </w:num>
  <w:num w:numId="5">
    <w:abstractNumId w:val="8"/>
  </w:num>
  <w:num w:numId="6">
    <w:abstractNumId w:val="0"/>
  </w:num>
  <w:num w:numId="7">
    <w:abstractNumId w:val="3"/>
  </w:num>
  <w:num w:numId="8">
    <w:abstractNumId w:val="9"/>
  </w:num>
  <w:num w:numId="9">
    <w:abstractNumId w:val="7"/>
  </w:num>
  <w:num w:numId="10">
    <w:abstractNumId w:val="6"/>
  </w:num>
  <w:num w:numId="11">
    <w:abstractNumId w:val="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aeme Barraclough">
    <w15:presenceInfo w15:providerId="AD" w15:userId="S-1-5-21-1659189038-777604110-1844936127-7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498"/>
    <w:rsid w:val="000128D8"/>
    <w:rsid w:val="00014590"/>
    <w:rsid w:val="0001477F"/>
    <w:rsid w:val="00015B57"/>
    <w:rsid w:val="0001751C"/>
    <w:rsid w:val="00020519"/>
    <w:rsid w:val="000343E4"/>
    <w:rsid w:val="0004401E"/>
    <w:rsid w:val="000503AD"/>
    <w:rsid w:val="00054077"/>
    <w:rsid w:val="00056ACA"/>
    <w:rsid w:val="00073D2B"/>
    <w:rsid w:val="000876C3"/>
    <w:rsid w:val="000913F2"/>
    <w:rsid w:val="00091CA5"/>
    <w:rsid w:val="000A0F41"/>
    <w:rsid w:val="000A1C4F"/>
    <w:rsid w:val="000A1D5B"/>
    <w:rsid w:val="000A7200"/>
    <w:rsid w:val="000B026C"/>
    <w:rsid w:val="000B0A0E"/>
    <w:rsid w:val="000B4F57"/>
    <w:rsid w:val="000B6408"/>
    <w:rsid w:val="000B7812"/>
    <w:rsid w:val="000C1709"/>
    <w:rsid w:val="000C34EC"/>
    <w:rsid w:val="000C5691"/>
    <w:rsid w:val="000D0CDC"/>
    <w:rsid w:val="000D6065"/>
    <w:rsid w:val="000D71B4"/>
    <w:rsid w:val="000E4EE5"/>
    <w:rsid w:val="000F34DB"/>
    <w:rsid w:val="000F5ACF"/>
    <w:rsid w:val="00102CE4"/>
    <w:rsid w:val="00103841"/>
    <w:rsid w:val="001050C6"/>
    <w:rsid w:val="001062F8"/>
    <w:rsid w:val="0010691F"/>
    <w:rsid w:val="001074B1"/>
    <w:rsid w:val="0011121C"/>
    <w:rsid w:val="00112D8B"/>
    <w:rsid w:val="0011486E"/>
    <w:rsid w:val="00134897"/>
    <w:rsid w:val="00134CAB"/>
    <w:rsid w:val="00135AEC"/>
    <w:rsid w:val="001432A3"/>
    <w:rsid w:val="00157196"/>
    <w:rsid w:val="00165C26"/>
    <w:rsid w:val="001737B1"/>
    <w:rsid w:val="00175938"/>
    <w:rsid w:val="0017604F"/>
    <w:rsid w:val="00187F5A"/>
    <w:rsid w:val="00194FD6"/>
    <w:rsid w:val="00197793"/>
    <w:rsid w:val="001A0071"/>
    <w:rsid w:val="001A273A"/>
    <w:rsid w:val="001A2CF5"/>
    <w:rsid w:val="001B2649"/>
    <w:rsid w:val="001C2CAB"/>
    <w:rsid w:val="001C5867"/>
    <w:rsid w:val="001D209C"/>
    <w:rsid w:val="001D25AF"/>
    <w:rsid w:val="001E2B63"/>
    <w:rsid w:val="001F07EC"/>
    <w:rsid w:val="001F4C40"/>
    <w:rsid w:val="001F69BA"/>
    <w:rsid w:val="00202BC5"/>
    <w:rsid w:val="002153AC"/>
    <w:rsid w:val="00216AF7"/>
    <w:rsid w:val="002171B6"/>
    <w:rsid w:val="002230B2"/>
    <w:rsid w:val="0025762E"/>
    <w:rsid w:val="00264A2C"/>
    <w:rsid w:val="00265EF9"/>
    <w:rsid w:val="00266FFD"/>
    <w:rsid w:val="002734B4"/>
    <w:rsid w:val="00280536"/>
    <w:rsid w:val="0028596A"/>
    <w:rsid w:val="0029186B"/>
    <w:rsid w:val="002A0293"/>
    <w:rsid w:val="002A0CF4"/>
    <w:rsid w:val="002A66DD"/>
    <w:rsid w:val="002A6EB7"/>
    <w:rsid w:val="002B082D"/>
    <w:rsid w:val="002B0BC8"/>
    <w:rsid w:val="002B2817"/>
    <w:rsid w:val="002C0D1D"/>
    <w:rsid w:val="002C6E1D"/>
    <w:rsid w:val="002D09C4"/>
    <w:rsid w:val="002D0D16"/>
    <w:rsid w:val="002F554E"/>
    <w:rsid w:val="002F7092"/>
    <w:rsid w:val="003025B7"/>
    <w:rsid w:val="0030420F"/>
    <w:rsid w:val="003053B4"/>
    <w:rsid w:val="003126C1"/>
    <w:rsid w:val="003127B8"/>
    <w:rsid w:val="003133E3"/>
    <w:rsid w:val="00315461"/>
    <w:rsid w:val="00321BAB"/>
    <w:rsid w:val="00345083"/>
    <w:rsid w:val="00351154"/>
    <w:rsid w:val="00356029"/>
    <w:rsid w:val="003620CF"/>
    <w:rsid w:val="00370C22"/>
    <w:rsid w:val="00374016"/>
    <w:rsid w:val="00391F8A"/>
    <w:rsid w:val="00396252"/>
    <w:rsid w:val="003A31AD"/>
    <w:rsid w:val="003B4A1F"/>
    <w:rsid w:val="003C0FC5"/>
    <w:rsid w:val="003C12A4"/>
    <w:rsid w:val="003C2FFD"/>
    <w:rsid w:val="003C321E"/>
    <w:rsid w:val="003D06B8"/>
    <w:rsid w:val="003D386A"/>
    <w:rsid w:val="003D7E50"/>
    <w:rsid w:val="003E0598"/>
    <w:rsid w:val="003E2E9C"/>
    <w:rsid w:val="003E3738"/>
    <w:rsid w:val="003F787C"/>
    <w:rsid w:val="003F7DEE"/>
    <w:rsid w:val="00410E79"/>
    <w:rsid w:val="00411CBD"/>
    <w:rsid w:val="00422811"/>
    <w:rsid w:val="00426498"/>
    <w:rsid w:val="0042650A"/>
    <w:rsid w:val="00427F89"/>
    <w:rsid w:val="00430B38"/>
    <w:rsid w:val="00436A26"/>
    <w:rsid w:val="0044227B"/>
    <w:rsid w:val="00442C22"/>
    <w:rsid w:val="00444E09"/>
    <w:rsid w:val="00446D04"/>
    <w:rsid w:val="0045005B"/>
    <w:rsid w:val="004500B0"/>
    <w:rsid w:val="00450F68"/>
    <w:rsid w:val="0045562C"/>
    <w:rsid w:val="004602D3"/>
    <w:rsid w:val="004621F1"/>
    <w:rsid w:val="00462E6C"/>
    <w:rsid w:val="00464A74"/>
    <w:rsid w:val="00472F29"/>
    <w:rsid w:val="00477501"/>
    <w:rsid w:val="004A3666"/>
    <w:rsid w:val="004B1CA0"/>
    <w:rsid w:val="004B2F26"/>
    <w:rsid w:val="004B6EEC"/>
    <w:rsid w:val="004C4C1D"/>
    <w:rsid w:val="004D396A"/>
    <w:rsid w:val="004D5484"/>
    <w:rsid w:val="004E047C"/>
    <w:rsid w:val="004E443E"/>
    <w:rsid w:val="00501130"/>
    <w:rsid w:val="0050562E"/>
    <w:rsid w:val="00512C42"/>
    <w:rsid w:val="005141AB"/>
    <w:rsid w:val="00520D0F"/>
    <w:rsid w:val="0052359E"/>
    <w:rsid w:val="00523D31"/>
    <w:rsid w:val="0053083C"/>
    <w:rsid w:val="00530DAF"/>
    <w:rsid w:val="00534CD2"/>
    <w:rsid w:val="005350E5"/>
    <w:rsid w:val="00541B25"/>
    <w:rsid w:val="00541E52"/>
    <w:rsid w:val="00543425"/>
    <w:rsid w:val="005521A3"/>
    <w:rsid w:val="00552E4F"/>
    <w:rsid w:val="00570D46"/>
    <w:rsid w:val="005733F0"/>
    <w:rsid w:val="00576F58"/>
    <w:rsid w:val="005774DB"/>
    <w:rsid w:val="00592EEA"/>
    <w:rsid w:val="005A29F9"/>
    <w:rsid w:val="005A3CB6"/>
    <w:rsid w:val="005A52C7"/>
    <w:rsid w:val="005A56DB"/>
    <w:rsid w:val="005A6966"/>
    <w:rsid w:val="005B0119"/>
    <w:rsid w:val="005B3291"/>
    <w:rsid w:val="005B34AE"/>
    <w:rsid w:val="005C1454"/>
    <w:rsid w:val="005C14D0"/>
    <w:rsid w:val="005D3A3E"/>
    <w:rsid w:val="005D5048"/>
    <w:rsid w:val="005D55AC"/>
    <w:rsid w:val="005E4147"/>
    <w:rsid w:val="005F2986"/>
    <w:rsid w:val="005F514D"/>
    <w:rsid w:val="005F576E"/>
    <w:rsid w:val="005F65C5"/>
    <w:rsid w:val="005F7C44"/>
    <w:rsid w:val="00615F12"/>
    <w:rsid w:val="00621BBB"/>
    <w:rsid w:val="0062240A"/>
    <w:rsid w:val="006231EA"/>
    <w:rsid w:val="00631587"/>
    <w:rsid w:val="00633DB6"/>
    <w:rsid w:val="00634FCA"/>
    <w:rsid w:val="00636E2A"/>
    <w:rsid w:val="00640556"/>
    <w:rsid w:val="006444E6"/>
    <w:rsid w:val="00645D02"/>
    <w:rsid w:val="00654D81"/>
    <w:rsid w:val="00654FB7"/>
    <w:rsid w:val="0065659F"/>
    <w:rsid w:val="00663E04"/>
    <w:rsid w:val="00675505"/>
    <w:rsid w:val="006813C5"/>
    <w:rsid w:val="0068642B"/>
    <w:rsid w:val="00686540"/>
    <w:rsid w:val="00692030"/>
    <w:rsid w:val="0069520E"/>
    <w:rsid w:val="006A7E14"/>
    <w:rsid w:val="006B3422"/>
    <w:rsid w:val="006C518E"/>
    <w:rsid w:val="006D5420"/>
    <w:rsid w:val="006E05E7"/>
    <w:rsid w:val="006E0E81"/>
    <w:rsid w:val="006E5D32"/>
    <w:rsid w:val="006E7FB4"/>
    <w:rsid w:val="006F5659"/>
    <w:rsid w:val="006F5A61"/>
    <w:rsid w:val="007141D6"/>
    <w:rsid w:val="00715C3A"/>
    <w:rsid w:val="00720D89"/>
    <w:rsid w:val="007213B7"/>
    <w:rsid w:val="00725C9E"/>
    <w:rsid w:val="00727430"/>
    <w:rsid w:val="0073012C"/>
    <w:rsid w:val="00731167"/>
    <w:rsid w:val="007400FF"/>
    <w:rsid w:val="00742B31"/>
    <w:rsid w:val="00755C09"/>
    <w:rsid w:val="0076209A"/>
    <w:rsid w:val="007803E0"/>
    <w:rsid w:val="007928BE"/>
    <w:rsid w:val="00792F63"/>
    <w:rsid w:val="0079431D"/>
    <w:rsid w:val="007A2BC7"/>
    <w:rsid w:val="007A6442"/>
    <w:rsid w:val="007A69E5"/>
    <w:rsid w:val="007B23F9"/>
    <w:rsid w:val="007B3F06"/>
    <w:rsid w:val="007B614C"/>
    <w:rsid w:val="007C08D6"/>
    <w:rsid w:val="007C5070"/>
    <w:rsid w:val="007C5D89"/>
    <w:rsid w:val="007D6F3E"/>
    <w:rsid w:val="007E156B"/>
    <w:rsid w:val="007E3FA8"/>
    <w:rsid w:val="007F32FD"/>
    <w:rsid w:val="007F5C5C"/>
    <w:rsid w:val="007F74F1"/>
    <w:rsid w:val="00800D53"/>
    <w:rsid w:val="00813D4C"/>
    <w:rsid w:val="00823132"/>
    <w:rsid w:val="00836770"/>
    <w:rsid w:val="00841AD6"/>
    <w:rsid w:val="0084565C"/>
    <w:rsid w:val="00845CB6"/>
    <w:rsid w:val="0085043C"/>
    <w:rsid w:val="00850FB4"/>
    <w:rsid w:val="008513C9"/>
    <w:rsid w:val="008529B1"/>
    <w:rsid w:val="00866B51"/>
    <w:rsid w:val="008704A4"/>
    <w:rsid w:val="00872E75"/>
    <w:rsid w:val="00873CFF"/>
    <w:rsid w:val="00876698"/>
    <w:rsid w:val="0088192A"/>
    <w:rsid w:val="008841FA"/>
    <w:rsid w:val="008921C1"/>
    <w:rsid w:val="0089552E"/>
    <w:rsid w:val="00895890"/>
    <w:rsid w:val="008976AC"/>
    <w:rsid w:val="008B0E3A"/>
    <w:rsid w:val="008B35CC"/>
    <w:rsid w:val="008C2222"/>
    <w:rsid w:val="008C27AB"/>
    <w:rsid w:val="008C2DD8"/>
    <w:rsid w:val="008C5E06"/>
    <w:rsid w:val="008C6FAF"/>
    <w:rsid w:val="008E119F"/>
    <w:rsid w:val="008E391B"/>
    <w:rsid w:val="008E5053"/>
    <w:rsid w:val="008F01DE"/>
    <w:rsid w:val="008F5B81"/>
    <w:rsid w:val="008F6BFD"/>
    <w:rsid w:val="008F6F75"/>
    <w:rsid w:val="0090446D"/>
    <w:rsid w:val="009167AD"/>
    <w:rsid w:val="009273F5"/>
    <w:rsid w:val="00930DF6"/>
    <w:rsid w:val="00933221"/>
    <w:rsid w:val="00936FF0"/>
    <w:rsid w:val="00963743"/>
    <w:rsid w:val="00965DBA"/>
    <w:rsid w:val="00983084"/>
    <w:rsid w:val="0098417E"/>
    <w:rsid w:val="0098465C"/>
    <w:rsid w:val="00984E86"/>
    <w:rsid w:val="00990229"/>
    <w:rsid w:val="0099134A"/>
    <w:rsid w:val="0099791F"/>
    <w:rsid w:val="009A0BED"/>
    <w:rsid w:val="009A4420"/>
    <w:rsid w:val="009AFA2D"/>
    <w:rsid w:val="009B5645"/>
    <w:rsid w:val="009B5E7C"/>
    <w:rsid w:val="009E092C"/>
    <w:rsid w:val="009E1B33"/>
    <w:rsid w:val="009E3AF5"/>
    <w:rsid w:val="009E3F7B"/>
    <w:rsid w:val="009E4168"/>
    <w:rsid w:val="009E4E1A"/>
    <w:rsid w:val="009F167E"/>
    <w:rsid w:val="009F3F4F"/>
    <w:rsid w:val="00A0066A"/>
    <w:rsid w:val="00A01DD6"/>
    <w:rsid w:val="00A03894"/>
    <w:rsid w:val="00A06B38"/>
    <w:rsid w:val="00A10255"/>
    <w:rsid w:val="00A124A8"/>
    <w:rsid w:val="00A124EA"/>
    <w:rsid w:val="00A23846"/>
    <w:rsid w:val="00A25089"/>
    <w:rsid w:val="00A25900"/>
    <w:rsid w:val="00A276F9"/>
    <w:rsid w:val="00A41828"/>
    <w:rsid w:val="00A4237D"/>
    <w:rsid w:val="00A43A5B"/>
    <w:rsid w:val="00A50F8D"/>
    <w:rsid w:val="00A570DD"/>
    <w:rsid w:val="00A6245E"/>
    <w:rsid w:val="00A626C1"/>
    <w:rsid w:val="00A66812"/>
    <w:rsid w:val="00A70A20"/>
    <w:rsid w:val="00A83E9B"/>
    <w:rsid w:val="00A85F15"/>
    <w:rsid w:val="00A862E7"/>
    <w:rsid w:val="00A87F7F"/>
    <w:rsid w:val="00A93044"/>
    <w:rsid w:val="00AA6933"/>
    <w:rsid w:val="00AB6B14"/>
    <w:rsid w:val="00AC7D5A"/>
    <w:rsid w:val="00AD088D"/>
    <w:rsid w:val="00AE5CD3"/>
    <w:rsid w:val="00AF40EF"/>
    <w:rsid w:val="00B00D03"/>
    <w:rsid w:val="00B029CD"/>
    <w:rsid w:val="00B03512"/>
    <w:rsid w:val="00B1226A"/>
    <w:rsid w:val="00B14DE5"/>
    <w:rsid w:val="00B161FD"/>
    <w:rsid w:val="00B1649D"/>
    <w:rsid w:val="00B21122"/>
    <w:rsid w:val="00B2186A"/>
    <w:rsid w:val="00B24BF2"/>
    <w:rsid w:val="00B346F3"/>
    <w:rsid w:val="00B40177"/>
    <w:rsid w:val="00B44698"/>
    <w:rsid w:val="00B502C0"/>
    <w:rsid w:val="00B51435"/>
    <w:rsid w:val="00B60A93"/>
    <w:rsid w:val="00B7023C"/>
    <w:rsid w:val="00B73E60"/>
    <w:rsid w:val="00B74D15"/>
    <w:rsid w:val="00B75057"/>
    <w:rsid w:val="00B75377"/>
    <w:rsid w:val="00B77A8D"/>
    <w:rsid w:val="00B94F27"/>
    <w:rsid w:val="00BA435A"/>
    <w:rsid w:val="00BA6B49"/>
    <w:rsid w:val="00BB3C2E"/>
    <w:rsid w:val="00BB4CDD"/>
    <w:rsid w:val="00BB5EA6"/>
    <w:rsid w:val="00BB72EE"/>
    <w:rsid w:val="00BC1688"/>
    <w:rsid w:val="00BC31D2"/>
    <w:rsid w:val="00BC61B7"/>
    <w:rsid w:val="00BC7AFF"/>
    <w:rsid w:val="00BD78E4"/>
    <w:rsid w:val="00BE026F"/>
    <w:rsid w:val="00BE275F"/>
    <w:rsid w:val="00BE706D"/>
    <w:rsid w:val="00BE74BA"/>
    <w:rsid w:val="00BF3735"/>
    <w:rsid w:val="00C106E1"/>
    <w:rsid w:val="00C12B2A"/>
    <w:rsid w:val="00C14839"/>
    <w:rsid w:val="00C21CA0"/>
    <w:rsid w:val="00C264EE"/>
    <w:rsid w:val="00C26E04"/>
    <w:rsid w:val="00C3106B"/>
    <w:rsid w:val="00C61A8B"/>
    <w:rsid w:val="00C645D7"/>
    <w:rsid w:val="00C6655E"/>
    <w:rsid w:val="00C67274"/>
    <w:rsid w:val="00C70B49"/>
    <w:rsid w:val="00C75453"/>
    <w:rsid w:val="00C75DB5"/>
    <w:rsid w:val="00C97B80"/>
    <w:rsid w:val="00CA2AA0"/>
    <w:rsid w:val="00CB091D"/>
    <w:rsid w:val="00CB536A"/>
    <w:rsid w:val="00CB63B2"/>
    <w:rsid w:val="00CC6A75"/>
    <w:rsid w:val="00CD090F"/>
    <w:rsid w:val="00CD275D"/>
    <w:rsid w:val="00CD5D63"/>
    <w:rsid w:val="00CE1FBE"/>
    <w:rsid w:val="00CE735F"/>
    <w:rsid w:val="00CF1C55"/>
    <w:rsid w:val="00CF2EA9"/>
    <w:rsid w:val="00CF489F"/>
    <w:rsid w:val="00D06BD9"/>
    <w:rsid w:val="00D070B1"/>
    <w:rsid w:val="00D248CF"/>
    <w:rsid w:val="00D275CA"/>
    <w:rsid w:val="00D27688"/>
    <w:rsid w:val="00D33AFB"/>
    <w:rsid w:val="00D3432B"/>
    <w:rsid w:val="00D37FD4"/>
    <w:rsid w:val="00D40CF0"/>
    <w:rsid w:val="00D54D39"/>
    <w:rsid w:val="00D6025C"/>
    <w:rsid w:val="00D63B6C"/>
    <w:rsid w:val="00D7141C"/>
    <w:rsid w:val="00D824DB"/>
    <w:rsid w:val="00D90399"/>
    <w:rsid w:val="00D93329"/>
    <w:rsid w:val="00D94467"/>
    <w:rsid w:val="00DA1AA9"/>
    <w:rsid w:val="00DA21A8"/>
    <w:rsid w:val="00DB4D55"/>
    <w:rsid w:val="00DB6CDD"/>
    <w:rsid w:val="00DC0DF1"/>
    <w:rsid w:val="00DC1FE5"/>
    <w:rsid w:val="00DC44AB"/>
    <w:rsid w:val="00DD285A"/>
    <w:rsid w:val="00DD2F8B"/>
    <w:rsid w:val="00DE08DD"/>
    <w:rsid w:val="00DE0EEB"/>
    <w:rsid w:val="00DE1194"/>
    <w:rsid w:val="00DE1F7A"/>
    <w:rsid w:val="00E01E36"/>
    <w:rsid w:val="00E10356"/>
    <w:rsid w:val="00E2286D"/>
    <w:rsid w:val="00E4073D"/>
    <w:rsid w:val="00E44066"/>
    <w:rsid w:val="00E5121D"/>
    <w:rsid w:val="00E51368"/>
    <w:rsid w:val="00E6160B"/>
    <w:rsid w:val="00E6471C"/>
    <w:rsid w:val="00E65A62"/>
    <w:rsid w:val="00E80D1C"/>
    <w:rsid w:val="00E8473F"/>
    <w:rsid w:val="00E84D49"/>
    <w:rsid w:val="00E91DA4"/>
    <w:rsid w:val="00EA7319"/>
    <w:rsid w:val="00EB6A1B"/>
    <w:rsid w:val="00EC1FF1"/>
    <w:rsid w:val="00EC6024"/>
    <w:rsid w:val="00ED02CB"/>
    <w:rsid w:val="00ED0FCD"/>
    <w:rsid w:val="00ED2723"/>
    <w:rsid w:val="00ED39CC"/>
    <w:rsid w:val="00EE3E31"/>
    <w:rsid w:val="00EE6176"/>
    <w:rsid w:val="00EF62B7"/>
    <w:rsid w:val="00F009D4"/>
    <w:rsid w:val="00F1189F"/>
    <w:rsid w:val="00F1405F"/>
    <w:rsid w:val="00F1609C"/>
    <w:rsid w:val="00F21999"/>
    <w:rsid w:val="00F238D8"/>
    <w:rsid w:val="00F24F55"/>
    <w:rsid w:val="00F26349"/>
    <w:rsid w:val="00F270CA"/>
    <w:rsid w:val="00F27779"/>
    <w:rsid w:val="00F27A62"/>
    <w:rsid w:val="00F40A62"/>
    <w:rsid w:val="00F5178C"/>
    <w:rsid w:val="00F531A4"/>
    <w:rsid w:val="00F60C8F"/>
    <w:rsid w:val="00F656A5"/>
    <w:rsid w:val="00F71038"/>
    <w:rsid w:val="00F92A42"/>
    <w:rsid w:val="00F9383D"/>
    <w:rsid w:val="00F9465B"/>
    <w:rsid w:val="00FA2143"/>
    <w:rsid w:val="00FA2FD0"/>
    <w:rsid w:val="00FB4A88"/>
    <w:rsid w:val="00FE0DF5"/>
    <w:rsid w:val="00FE7473"/>
    <w:rsid w:val="00FF53A7"/>
    <w:rsid w:val="0164AE14"/>
    <w:rsid w:val="019571B4"/>
    <w:rsid w:val="01BDE45B"/>
    <w:rsid w:val="0239465F"/>
    <w:rsid w:val="0265655C"/>
    <w:rsid w:val="0359B4BC"/>
    <w:rsid w:val="04026DB5"/>
    <w:rsid w:val="04300AF6"/>
    <w:rsid w:val="04925874"/>
    <w:rsid w:val="04C2F90C"/>
    <w:rsid w:val="0784B054"/>
    <w:rsid w:val="0866E4EC"/>
    <w:rsid w:val="0BDEBB16"/>
    <w:rsid w:val="0D5B16AF"/>
    <w:rsid w:val="0DA4C454"/>
    <w:rsid w:val="109C25F2"/>
    <w:rsid w:val="11143C58"/>
    <w:rsid w:val="130D203B"/>
    <w:rsid w:val="1394B8E3"/>
    <w:rsid w:val="13AD1686"/>
    <w:rsid w:val="13E67184"/>
    <w:rsid w:val="140F4213"/>
    <w:rsid w:val="1425289E"/>
    <w:rsid w:val="153365C1"/>
    <w:rsid w:val="161ABC89"/>
    <w:rsid w:val="162B0E1D"/>
    <w:rsid w:val="16F4B06C"/>
    <w:rsid w:val="16FD243F"/>
    <w:rsid w:val="170C2CEC"/>
    <w:rsid w:val="1A27D177"/>
    <w:rsid w:val="1C220DDE"/>
    <w:rsid w:val="1DE609D0"/>
    <w:rsid w:val="1DE6108F"/>
    <w:rsid w:val="2083954A"/>
    <w:rsid w:val="21EDD9E1"/>
    <w:rsid w:val="222FCA05"/>
    <w:rsid w:val="22488146"/>
    <w:rsid w:val="22A152B3"/>
    <w:rsid w:val="232CE42A"/>
    <w:rsid w:val="23764318"/>
    <w:rsid w:val="24CC60B9"/>
    <w:rsid w:val="29684323"/>
    <w:rsid w:val="2B650882"/>
    <w:rsid w:val="2C3FC841"/>
    <w:rsid w:val="2ED01FBC"/>
    <w:rsid w:val="2F69D554"/>
    <w:rsid w:val="305791C8"/>
    <w:rsid w:val="311AE859"/>
    <w:rsid w:val="3292A358"/>
    <w:rsid w:val="32C08CDC"/>
    <w:rsid w:val="33409182"/>
    <w:rsid w:val="3378E62D"/>
    <w:rsid w:val="34D8B06C"/>
    <w:rsid w:val="350BDF47"/>
    <w:rsid w:val="3573ECC8"/>
    <w:rsid w:val="357CD927"/>
    <w:rsid w:val="3600188A"/>
    <w:rsid w:val="36554DCC"/>
    <w:rsid w:val="36A480E7"/>
    <w:rsid w:val="371FD2B7"/>
    <w:rsid w:val="385E6CA1"/>
    <w:rsid w:val="39EE994E"/>
    <w:rsid w:val="3AFBAB3A"/>
    <w:rsid w:val="3B574830"/>
    <w:rsid w:val="3E395D3C"/>
    <w:rsid w:val="3EC3DD46"/>
    <w:rsid w:val="3ED37840"/>
    <w:rsid w:val="41318863"/>
    <w:rsid w:val="41810D45"/>
    <w:rsid w:val="4248F63D"/>
    <w:rsid w:val="43EB1903"/>
    <w:rsid w:val="445B863F"/>
    <w:rsid w:val="4642C0AE"/>
    <w:rsid w:val="46F5BE61"/>
    <w:rsid w:val="4710D0D3"/>
    <w:rsid w:val="477C686A"/>
    <w:rsid w:val="4833005D"/>
    <w:rsid w:val="492E6580"/>
    <w:rsid w:val="4C00874B"/>
    <w:rsid w:val="4C14329C"/>
    <w:rsid w:val="4C327CFB"/>
    <w:rsid w:val="4C499A27"/>
    <w:rsid w:val="4C8ACE81"/>
    <w:rsid w:val="4D3046E1"/>
    <w:rsid w:val="4DF75422"/>
    <w:rsid w:val="509F6110"/>
    <w:rsid w:val="50DEAAA4"/>
    <w:rsid w:val="510BD056"/>
    <w:rsid w:val="5156331E"/>
    <w:rsid w:val="52ACAF99"/>
    <w:rsid w:val="52D6B9B5"/>
    <w:rsid w:val="547C0F51"/>
    <w:rsid w:val="54A76B96"/>
    <w:rsid w:val="54D51E1A"/>
    <w:rsid w:val="54EE6A9C"/>
    <w:rsid w:val="5688AE57"/>
    <w:rsid w:val="56D14504"/>
    <w:rsid w:val="57C413CF"/>
    <w:rsid w:val="5821B5D6"/>
    <w:rsid w:val="5C912E21"/>
    <w:rsid w:val="5CC34F4A"/>
    <w:rsid w:val="5DC44F9D"/>
    <w:rsid w:val="5E9D917B"/>
    <w:rsid w:val="60D0004F"/>
    <w:rsid w:val="63105139"/>
    <w:rsid w:val="64F257E0"/>
    <w:rsid w:val="6644EDCB"/>
    <w:rsid w:val="668EE93F"/>
    <w:rsid w:val="670FCF96"/>
    <w:rsid w:val="6725AC3C"/>
    <w:rsid w:val="67ADA1DC"/>
    <w:rsid w:val="6A3571CF"/>
    <w:rsid w:val="6AB45E3E"/>
    <w:rsid w:val="6ADE1F61"/>
    <w:rsid w:val="6B30DE14"/>
    <w:rsid w:val="6BD14230"/>
    <w:rsid w:val="6BD576B5"/>
    <w:rsid w:val="6E1E5A43"/>
    <w:rsid w:val="6E9D5CBA"/>
    <w:rsid w:val="6FD08B86"/>
    <w:rsid w:val="6FDCAC74"/>
    <w:rsid w:val="6FE6E033"/>
    <w:rsid w:val="72088B43"/>
    <w:rsid w:val="72CCEB4D"/>
    <w:rsid w:val="73FDBF55"/>
    <w:rsid w:val="75B2EAE6"/>
    <w:rsid w:val="75FA9C36"/>
    <w:rsid w:val="7695562F"/>
    <w:rsid w:val="76F647C2"/>
    <w:rsid w:val="772DDD36"/>
    <w:rsid w:val="7775B255"/>
    <w:rsid w:val="7860B9A1"/>
    <w:rsid w:val="7897016E"/>
    <w:rsid w:val="79091DF6"/>
    <w:rsid w:val="79768AA9"/>
    <w:rsid w:val="79B2CAAB"/>
    <w:rsid w:val="79D028B7"/>
    <w:rsid w:val="7A1867AD"/>
    <w:rsid w:val="7AE243FE"/>
    <w:rsid w:val="7C6BDC74"/>
    <w:rsid w:val="7C93952E"/>
    <w:rsid w:val="7DA40280"/>
    <w:rsid w:val="7F5E2DB5"/>
    <w:rsid w:val="7FC67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8DB7B"/>
  <w14:defaultImageDpi w14:val="300"/>
  <w15:docId w15:val="{80824374-4221-447D-A7F7-01ECF70A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6E1D"/>
    <w:pPr>
      <w:ind w:left="720"/>
      <w:contextualSpacing/>
    </w:pPr>
  </w:style>
  <w:style w:type="paragraph" w:styleId="Header">
    <w:name w:val="header"/>
    <w:basedOn w:val="Normal"/>
    <w:link w:val="HeaderChar"/>
    <w:uiPriority w:val="99"/>
    <w:unhideWhenUsed/>
    <w:rsid w:val="00444E09"/>
    <w:pPr>
      <w:tabs>
        <w:tab w:val="center" w:pos="4320"/>
        <w:tab w:val="right" w:pos="8640"/>
      </w:tabs>
    </w:pPr>
  </w:style>
  <w:style w:type="character" w:customStyle="1" w:styleId="HeaderChar">
    <w:name w:val="Header Char"/>
    <w:basedOn w:val="DefaultParagraphFont"/>
    <w:link w:val="Header"/>
    <w:uiPriority w:val="99"/>
    <w:rsid w:val="00444E09"/>
  </w:style>
  <w:style w:type="paragraph" w:styleId="Footer">
    <w:name w:val="footer"/>
    <w:basedOn w:val="Normal"/>
    <w:link w:val="FooterChar"/>
    <w:uiPriority w:val="99"/>
    <w:unhideWhenUsed/>
    <w:rsid w:val="00444E09"/>
    <w:pPr>
      <w:tabs>
        <w:tab w:val="center" w:pos="4320"/>
        <w:tab w:val="right" w:pos="8640"/>
      </w:tabs>
    </w:pPr>
  </w:style>
  <w:style w:type="character" w:customStyle="1" w:styleId="FooterChar">
    <w:name w:val="Footer Char"/>
    <w:basedOn w:val="DefaultParagraphFont"/>
    <w:link w:val="Footer"/>
    <w:uiPriority w:val="99"/>
    <w:rsid w:val="00444E09"/>
  </w:style>
  <w:style w:type="character" w:styleId="CommentReference">
    <w:name w:val="annotation reference"/>
    <w:basedOn w:val="DefaultParagraphFont"/>
    <w:uiPriority w:val="99"/>
    <w:semiHidden/>
    <w:unhideWhenUsed/>
    <w:rsid w:val="00374016"/>
    <w:rPr>
      <w:sz w:val="16"/>
      <w:szCs w:val="16"/>
    </w:rPr>
  </w:style>
  <w:style w:type="paragraph" w:styleId="CommentText">
    <w:name w:val="annotation text"/>
    <w:basedOn w:val="Normal"/>
    <w:link w:val="CommentTextChar"/>
    <w:uiPriority w:val="99"/>
    <w:semiHidden/>
    <w:unhideWhenUsed/>
    <w:rsid w:val="00374016"/>
    <w:rPr>
      <w:sz w:val="20"/>
      <w:szCs w:val="20"/>
    </w:rPr>
  </w:style>
  <w:style w:type="character" w:customStyle="1" w:styleId="CommentTextChar">
    <w:name w:val="Comment Text Char"/>
    <w:basedOn w:val="DefaultParagraphFont"/>
    <w:link w:val="CommentText"/>
    <w:uiPriority w:val="99"/>
    <w:semiHidden/>
    <w:rsid w:val="00374016"/>
    <w:rPr>
      <w:sz w:val="20"/>
      <w:szCs w:val="20"/>
    </w:rPr>
  </w:style>
  <w:style w:type="paragraph" w:styleId="CommentSubject">
    <w:name w:val="annotation subject"/>
    <w:basedOn w:val="CommentText"/>
    <w:next w:val="CommentText"/>
    <w:link w:val="CommentSubjectChar"/>
    <w:uiPriority w:val="99"/>
    <w:semiHidden/>
    <w:unhideWhenUsed/>
    <w:rsid w:val="00374016"/>
    <w:rPr>
      <w:b/>
      <w:bCs/>
    </w:rPr>
  </w:style>
  <w:style w:type="character" w:customStyle="1" w:styleId="CommentSubjectChar">
    <w:name w:val="Comment Subject Char"/>
    <w:basedOn w:val="CommentTextChar"/>
    <w:link w:val="CommentSubject"/>
    <w:uiPriority w:val="99"/>
    <w:semiHidden/>
    <w:rsid w:val="00374016"/>
    <w:rPr>
      <w:b/>
      <w:bCs/>
      <w:sz w:val="20"/>
      <w:szCs w:val="20"/>
    </w:rPr>
  </w:style>
  <w:style w:type="paragraph" w:styleId="Revision">
    <w:name w:val="Revision"/>
    <w:hidden/>
    <w:uiPriority w:val="99"/>
    <w:semiHidden/>
    <w:rsid w:val="009273F5"/>
  </w:style>
  <w:style w:type="character" w:customStyle="1" w:styleId="UnresolvedMention1">
    <w:name w:val="Unresolved Mention1"/>
    <w:basedOn w:val="DefaultParagraphFont"/>
    <w:uiPriority w:val="99"/>
    <w:unhideWhenUsed/>
    <w:rsid w:val="008C2222"/>
    <w:rPr>
      <w:color w:val="605E5C"/>
      <w:shd w:val="clear" w:color="auto" w:fill="E1DFDD"/>
    </w:rPr>
  </w:style>
  <w:style w:type="character" w:customStyle="1" w:styleId="Mention1">
    <w:name w:val="Mention1"/>
    <w:basedOn w:val="DefaultParagraphFont"/>
    <w:uiPriority w:val="99"/>
    <w:unhideWhenUsed/>
    <w:rsid w:val="008C2222"/>
    <w:rPr>
      <w:color w:val="2B579A"/>
      <w:shd w:val="clear" w:color="auto" w:fill="E1DFDD"/>
    </w:rPr>
  </w:style>
  <w:style w:type="paragraph" w:styleId="NormalWeb">
    <w:name w:val="Normal (Web)"/>
    <w:basedOn w:val="Normal"/>
    <w:uiPriority w:val="99"/>
    <w:unhideWhenUsed/>
    <w:rsid w:val="0053083C"/>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1737B1"/>
  </w:style>
  <w:style w:type="paragraph" w:styleId="Subtitle">
    <w:name w:val="Subtitle"/>
    <w:basedOn w:val="Normal"/>
    <w:link w:val="SubtitleChar"/>
    <w:qFormat/>
    <w:rsid w:val="0044227B"/>
    <w:pPr>
      <w:jc w:val="center"/>
    </w:pPr>
    <w:rPr>
      <w:rFonts w:ascii="Arial Narrow" w:eastAsia="Times New Roman" w:hAnsi="Arial Narrow" w:cs="Times New Roman"/>
      <w:b/>
      <w:sz w:val="32"/>
      <w:szCs w:val="20"/>
      <w:lang w:val="en-GB"/>
    </w:rPr>
  </w:style>
  <w:style w:type="character" w:customStyle="1" w:styleId="SubtitleChar">
    <w:name w:val="Subtitle Char"/>
    <w:basedOn w:val="DefaultParagraphFont"/>
    <w:link w:val="Subtitle"/>
    <w:rsid w:val="0044227B"/>
    <w:rPr>
      <w:rFonts w:ascii="Arial Narrow" w:eastAsia="Times New Roman" w:hAnsi="Arial Narrow" w:cs="Times New Roman"/>
      <w:b/>
      <w:sz w:val="32"/>
      <w:szCs w:val="20"/>
      <w:lang w:val="en-GB"/>
    </w:rPr>
  </w:style>
  <w:style w:type="character" w:styleId="Hyperlink">
    <w:name w:val="Hyperlink"/>
    <w:uiPriority w:val="99"/>
    <w:rsid w:val="0044227B"/>
    <w:rPr>
      <w:color w:val="0000FF"/>
      <w:u w:val="single"/>
    </w:rPr>
  </w:style>
  <w:style w:type="character" w:customStyle="1" w:styleId="eop">
    <w:name w:val="eop"/>
    <w:basedOn w:val="DefaultParagraphFont"/>
    <w:rsid w:val="00B40177"/>
  </w:style>
  <w:style w:type="paragraph" w:customStyle="1" w:styleId="paragraph">
    <w:name w:val="paragraph"/>
    <w:basedOn w:val="Normal"/>
    <w:rsid w:val="00DA1AA9"/>
    <w:pPr>
      <w:spacing w:before="100" w:beforeAutospacing="1" w:after="100" w:afterAutospacing="1"/>
    </w:pPr>
    <w:rPr>
      <w:rFonts w:ascii="Times New Roman" w:eastAsia="Times New Roman" w:hAnsi="Times New Roman" w:cs="Times New Roman"/>
      <w:lang w:val="en-GB" w:eastAsia="en-GB"/>
    </w:rPr>
  </w:style>
  <w:style w:type="paragraph" w:styleId="NoSpacing">
    <w:name w:val="No Spacing"/>
    <w:uiPriority w:val="1"/>
    <w:qFormat/>
    <w:rsid w:val="00F71038"/>
  </w:style>
  <w:style w:type="paragraph" w:styleId="BalloonText">
    <w:name w:val="Balloon Text"/>
    <w:basedOn w:val="Normal"/>
    <w:link w:val="BalloonTextChar"/>
    <w:uiPriority w:val="99"/>
    <w:semiHidden/>
    <w:unhideWhenUsed/>
    <w:rsid w:val="005A29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9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81474">
      <w:bodyDiv w:val="1"/>
      <w:marLeft w:val="0"/>
      <w:marRight w:val="0"/>
      <w:marTop w:val="0"/>
      <w:marBottom w:val="0"/>
      <w:divBdr>
        <w:top w:val="none" w:sz="0" w:space="0" w:color="auto"/>
        <w:left w:val="none" w:sz="0" w:space="0" w:color="auto"/>
        <w:bottom w:val="none" w:sz="0" w:space="0" w:color="auto"/>
        <w:right w:val="none" w:sz="0" w:space="0" w:color="auto"/>
      </w:divBdr>
    </w:div>
    <w:div w:id="358744234">
      <w:bodyDiv w:val="1"/>
      <w:marLeft w:val="0"/>
      <w:marRight w:val="0"/>
      <w:marTop w:val="0"/>
      <w:marBottom w:val="0"/>
      <w:divBdr>
        <w:top w:val="none" w:sz="0" w:space="0" w:color="auto"/>
        <w:left w:val="none" w:sz="0" w:space="0" w:color="auto"/>
        <w:bottom w:val="none" w:sz="0" w:space="0" w:color="auto"/>
        <w:right w:val="none" w:sz="0" w:space="0" w:color="auto"/>
      </w:divBdr>
      <w:divsChild>
        <w:div w:id="1727794431">
          <w:marLeft w:val="0"/>
          <w:marRight w:val="0"/>
          <w:marTop w:val="0"/>
          <w:marBottom w:val="0"/>
          <w:divBdr>
            <w:top w:val="none" w:sz="0" w:space="0" w:color="auto"/>
            <w:left w:val="none" w:sz="0" w:space="0" w:color="auto"/>
            <w:bottom w:val="none" w:sz="0" w:space="0" w:color="auto"/>
            <w:right w:val="none" w:sz="0" w:space="0" w:color="auto"/>
          </w:divBdr>
        </w:div>
        <w:div w:id="335378923">
          <w:marLeft w:val="0"/>
          <w:marRight w:val="0"/>
          <w:marTop w:val="0"/>
          <w:marBottom w:val="0"/>
          <w:divBdr>
            <w:top w:val="none" w:sz="0" w:space="0" w:color="auto"/>
            <w:left w:val="none" w:sz="0" w:space="0" w:color="auto"/>
            <w:bottom w:val="none" w:sz="0" w:space="0" w:color="auto"/>
            <w:right w:val="none" w:sz="0" w:space="0" w:color="auto"/>
          </w:divBdr>
        </w:div>
        <w:div w:id="1798647618">
          <w:marLeft w:val="0"/>
          <w:marRight w:val="0"/>
          <w:marTop w:val="0"/>
          <w:marBottom w:val="0"/>
          <w:divBdr>
            <w:top w:val="none" w:sz="0" w:space="0" w:color="auto"/>
            <w:left w:val="none" w:sz="0" w:space="0" w:color="auto"/>
            <w:bottom w:val="none" w:sz="0" w:space="0" w:color="auto"/>
            <w:right w:val="none" w:sz="0" w:space="0" w:color="auto"/>
          </w:divBdr>
        </w:div>
      </w:divsChild>
    </w:div>
    <w:div w:id="1028795517">
      <w:bodyDiv w:val="1"/>
      <w:marLeft w:val="0"/>
      <w:marRight w:val="0"/>
      <w:marTop w:val="0"/>
      <w:marBottom w:val="0"/>
      <w:divBdr>
        <w:top w:val="none" w:sz="0" w:space="0" w:color="auto"/>
        <w:left w:val="none" w:sz="0" w:space="0" w:color="auto"/>
        <w:bottom w:val="none" w:sz="0" w:space="0" w:color="auto"/>
        <w:right w:val="none" w:sz="0" w:space="0" w:color="auto"/>
      </w:divBdr>
    </w:div>
    <w:div w:id="1084572119">
      <w:bodyDiv w:val="1"/>
      <w:marLeft w:val="0"/>
      <w:marRight w:val="0"/>
      <w:marTop w:val="0"/>
      <w:marBottom w:val="0"/>
      <w:divBdr>
        <w:top w:val="none" w:sz="0" w:space="0" w:color="auto"/>
        <w:left w:val="none" w:sz="0" w:space="0" w:color="auto"/>
        <w:bottom w:val="none" w:sz="0" w:space="0" w:color="auto"/>
        <w:right w:val="none" w:sz="0" w:space="0" w:color="auto"/>
      </w:divBdr>
    </w:div>
    <w:div w:id="1648976573">
      <w:bodyDiv w:val="1"/>
      <w:marLeft w:val="0"/>
      <w:marRight w:val="0"/>
      <w:marTop w:val="0"/>
      <w:marBottom w:val="0"/>
      <w:divBdr>
        <w:top w:val="none" w:sz="0" w:space="0" w:color="auto"/>
        <w:left w:val="none" w:sz="0" w:space="0" w:color="auto"/>
        <w:bottom w:val="none" w:sz="0" w:space="0" w:color="auto"/>
        <w:right w:val="none" w:sz="0" w:space="0" w:color="auto"/>
      </w:divBdr>
      <w:divsChild>
        <w:div w:id="706561841">
          <w:marLeft w:val="0"/>
          <w:marRight w:val="0"/>
          <w:marTop w:val="0"/>
          <w:marBottom w:val="0"/>
          <w:divBdr>
            <w:top w:val="none" w:sz="0" w:space="0" w:color="auto"/>
            <w:left w:val="none" w:sz="0" w:space="0" w:color="auto"/>
            <w:bottom w:val="none" w:sz="0" w:space="0" w:color="auto"/>
            <w:right w:val="none" w:sz="0" w:space="0" w:color="auto"/>
          </w:divBdr>
        </w:div>
        <w:div w:id="1007098445">
          <w:marLeft w:val="0"/>
          <w:marRight w:val="0"/>
          <w:marTop w:val="0"/>
          <w:marBottom w:val="0"/>
          <w:divBdr>
            <w:top w:val="none" w:sz="0" w:space="0" w:color="auto"/>
            <w:left w:val="none" w:sz="0" w:space="0" w:color="auto"/>
            <w:bottom w:val="none" w:sz="0" w:space="0" w:color="auto"/>
            <w:right w:val="none" w:sz="0" w:space="0" w:color="auto"/>
          </w:divBdr>
        </w:div>
        <w:div w:id="7341306">
          <w:marLeft w:val="0"/>
          <w:marRight w:val="0"/>
          <w:marTop w:val="0"/>
          <w:marBottom w:val="0"/>
          <w:divBdr>
            <w:top w:val="none" w:sz="0" w:space="0" w:color="auto"/>
            <w:left w:val="none" w:sz="0" w:space="0" w:color="auto"/>
            <w:bottom w:val="none" w:sz="0" w:space="0" w:color="auto"/>
            <w:right w:val="none" w:sz="0" w:space="0" w:color="auto"/>
          </w:divBdr>
        </w:div>
      </w:divsChild>
    </w:div>
    <w:div w:id="1775246458">
      <w:bodyDiv w:val="1"/>
      <w:marLeft w:val="0"/>
      <w:marRight w:val="0"/>
      <w:marTop w:val="0"/>
      <w:marBottom w:val="0"/>
      <w:divBdr>
        <w:top w:val="none" w:sz="0" w:space="0" w:color="auto"/>
        <w:left w:val="none" w:sz="0" w:space="0" w:color="auto"/>
        <w:bottom w:val="none" w:sz="0" w:space="0" w:color="auto"/>
        <w:right w:val="none" w:sz="0" w:space="0" w:color="auto"/>
      </w:divBdr>
      <w:divsChild>
        <w:div w:id="2004820643">
          <w:marLeft w:val="0"/>
          <w:marRight w:val="0"/>
          <w:marTop w:val="0"/>
          <w:marBottom w:val="0"/>
          <w:divBdr>
            <w:top w:val="none" w:sz="0" w:space="0" w:color="auto"/>
            <w:left w:val="none" w:sz="0" w:space="0" w:color="auto"/>
            <w:bottom w:val="none" w:sz="0" w:space="0" w:color="auto"/>
            <w:right w:val="none" w:sz="0" w:space="0" w:color="auto"/>
          </w:divBdr>
        </w:div>
        <w:div w:id="1580359198">
          <w:marLeft w:val="0"/>
          <w:marRight w:val="0"/>
          <w:marTop w:val="0"/>
          <w:marBottom w:val="0"/>
          <w:divBdr>
            <w:top w:val="none" w:sz="0" w:space="0" w:color="auto"/>
            <w:left w:val="none" w:sz="0" w:space="0" w:color="auto"/>
            <w:bottom w:val="none" w:sz="0" w:space="0" w:color="auto"/>
            <w:right w:val="none" w:sz="0" w:space="0" w:color="auto"/>
          </w:divBdr>
        </w:div>
        <w:div w:id="1207793501">
          <w:marLeft w:val="0"/>
          <w:marRight w:val="0"/>
          <w:marTop w:val="0"/>
          <w:marBottom w:val="0"/>
          <w:divBdr>
            <w:top w:val="none" w:sz="0" w:space="0" w:color="auto"/>
            <w:left w:val="none" w:sz="0" w:space="0" w:color="auto"/>
            <w:bottom w:val="none" w:sz="0" w:space="0" w:color="auto"/>
            <w:right w:val="none" w:sz="0" w:space="0" w:color="auto"/>
          </w:divBdr>
        </w:div>
        <w:div w:id="1166289210">
          <w:marLeft w:val="0"/>
          <w:marRight w:val="0"/>
          <w:marTop w:val="0"/>
          <w:marBottom w:val="0"/>
          <w:divBdr>
            <w:top w:val="none" w:sz="0" w:space="0" w:color="auto"/>
            <w:left w:val="none" w:sz="0" w:space="0" w:color="auto"/>
            <w:bottom w:val="none" w:sz="0" w:space="0" w:color="auto"/>
            <w:right w:val="none" w:sz="0" w:space="0" w:color="auto"/>
          </w:divBdr>
        </w:div>
        <w:div w:id="663360790">
          <w:marLeft w:val="0"/>
          <w:marRight w:val="0"/>
          <w:marTop w:val="0"/>
          <w:marBottom w:val="0"/>
          <w:divBdr>
            <w:top w:val="none" w:sz="0" w:space="0" w:color="auto"/>
            <w:left w:val="none" w:sz="0" w:space="0" w:color="auto"/>
            <w:bottom w:val="none" w:sz="0" w:space="0" w:color="auto"/>
            <w:right w:val="none" w:sz="0" w:space="0" w:color="auto"/>
          </w:divBdr>
        </w:div>
        <w:div w:id="214779434">
          <w:marLeft w:val="0"/>
          <w:marRight w:val="0"/>
          <w:marTop w:val="0"/>
          <w:marBottom w:val="0"/>
          <w:divBdr>
            <w:top w:val="none" w:sz="0" w:space="0" w:color="auto"/>
            <w:left w:val="none" w:sz="0" w:space="0" w:color="auto"/>
            <w:bottom w:val="none" w:sz="0" w:space="0" w:color="auto"/>
            <w:right w:val="none" w:sz="0" w:space="0" w:color="auto"/>
          </w:divBdr>
        </w:div>
        <w:div w:id="1547568840">
          <w:marLeft w:val="0"/>
          <w:marRight w:val="0"/>
          <w:marTop w:val="0"/>
          <w:marBottom w:val="0"/>
          <w:divBdr>
            <w:top w:val="none" w:sz="0" w:space="0" w:color="auto"/>
            <w:left w:val="none" w:sz="0" w:space="0" w:color="auto"/>
            <w:bottom w:val="none" w:sz="0" w:space="0" w:color="auto"/>
            <w:right w:val="none" w:sz="0" w:space="0" w:color="auto"/>
          </w:divBdr>
        </w:div>
        <w:div w:id="682512734">
          <w:marLeft w:val="0"/>
          <w:marRight w:val="0"/>
          <w:marTop w:val="0"/>
          <w:marBottom w:val="0"/>
          <w:divBdr>
            <w:top w:val="none" w:sz="0" w:space="0" w:color="auto"/>
            <w:left w:val="none" w:sz="0" w:space="0" w:color="auto"/>
            <w:bottom w:val="none" w:sz="0" w:space="0" w:color="auto"/>
            <w:right w:val="none" w:sz="0" w:space="0" w:color="auto"/>
          </w:divBdr>
        </w:div>
        <w:div w:id="648442285">
          <w:marLeft w:val="0"/>
          <w:marRight w:val="0"/>
          <w:marTop w:val="0"/>
          <w:marBottom w:val="0"/>
          <w:divBdr>
            <w:top w:val="none" w:sz="0" w:space="0" w:color="auto"/>
            <w:left w:val="none" w:sz="0" w:space="0" w:color="auto"/>
            <w:bottom w:val="none" w:sz="0" w:space="0" w:color="auto"/>
            <w:right w:val="none" w:sz="0" w:space="0" w:color="auto"/>
          </w:divBdr>
        </w:div>
        <w:div w:id="734089415">
          <w:marLeft w:val="0"/>
          <w:marRight w:val="0"/>
          <w:marTop w:val="0"/>
          <w:marBottom w:val="0"/>
          <w:divBdr>
            <w:top w:val="none" w:sz="0" w:space="0" w:color="auto"/>
            <w:left w:val="none" w:sz="0" w:space="0" w:color="auto"/>
            <w:bottom w:val="none" w:sz="0" w:space="0" w:color="auto"/>
            <w:right w:val="none" w:sz="0" w:space="0" w:color="auto"/>
          </w:divBdr>
        </w:div>
        <w:div w:id="1956206522">
          <w:marLeft w:val="0"/>
          <w:marRight w:val="0"/>
          <w:marTop w:val="0"/>
          <w:marBottom w:val="0"/>
          <w:divBdr>
            <w:top w:val="none" w:sz="0" w:space="0" w:color="auto"/>
            <w:left w:val="none" w:sz="0" w:space="0" w:color="auto"/>
            <w:bottom w:val="none" w:sz="0" w:space="0" w:color="auto"/>
            <w:right w:val="none" w:sz="0" w:space="0" w:color="auto"/>
          </w:divBdr>
        </w:div>
        <w:div w:id="235671935">
          <w:marLeft w:val="0"/>
          <w:marRight w:val="0"/>
          <w:marTop w:val="0"/>
          <w:marBottom w:val="0"/>
          <w:divBdr>
            <w:top w:val="none" w:sz="0" w:space="0" w:color="auto"/>
            <w:left w:val="none" w:sz="0" w:space="0" w:color="auto"/>
            <w:bottom w:val="none" w:sz="0" w:space="0" w:color="auto"/>
            <w:right w:val="none" w:sz="0" w:space="0" w:color="auto"/>
          </w:divBdr>
        </w:div>
        <w:div w:id="1129128543">
          <w:marLeft w:val="0"/>
          <w:marRight w:val="0"/>
          <w:marTop w:val="0"/>
          <w:marBottom w:val="0"/>
          <w:divBdr>
            <w:top w:val="none" w:sz="0" w:space="0" w:color="auto"/>
            <w:left w:val="none" w:sz="0" w:space="0" w:color="auto"/>
            <w:bottom w:val="none" w:sz="0" w:space="0" w:color="auto"/>
            <w:right w:val="none" w:sz="0" w:space="0" w:color="auto"/>
          </w:divBdr>
        </w:div>
        <w:div w:id="796802866">
          <w:marLeft w:val="0"/>
          <w:marRight w:val="0"/>
          <w:marTop w:val="0"/>
          <w:marBottom w:val="0"/>
          <w:divBdr>
            <w:top w:val="none" w:sz="0" w:space="0" w:color="auto"/>
            <w:left w:val="none" w:sz="0" w:space="0" w:color="auto"/>
            <w:bottom w:val="none" w:sz="0" w:space="0" w:color="auto"/>
            <w:right w:val="none" w:sz="0" w:space="0" w:color="auto"/>
          </w:divBdr>
        </w:div>
        <w:div w:id="2089769750">
          <w:marLeft w:val="0"/>
          <w:marRight w:val="0"/>
          <w:marTop w:val="0"/>
          <w:marBottom w:val="0"/>
          <w:divBdr>
            <w:top w:val="none" w:sz="0" w:space="0" w:color="auto"/>
            <w:left w:val="none" w:sz="0" w:space="0" w:color="auto"/>
            <w:bottom w:val="none" w:sz="0" w:space="0" w:color="auto"/>
            <w:right w:val="none" w:sz="0" w:space="0" w:color="auto"/>
          </w:divBdr>
        </w:div>
        <w:div w:id="2026713296">
          <w:marLeft w:val="0"/>
          <w:marRight w:val="0"/>
          <w:marTop w:val="0"/>
          <w:marBottom w:val="0"/>
          <w:divBdr>
            <w:top w:val="none" w:sz="0" w:space="0" w:color="auto"/>
            <w:left w:val="none" w:sz="0" w:space="0" w:color="auto"/>
            <w:bottom w:val="none" w:sz="0" w:space="0" w:color="auto"/>
            <w:right w:val="none" w:sz="0" w:space="0" w:color="auto"/>
          </w:divBdr>
        </w:div>
        <w:div w:id="879435821">
          <w:marLeft w:val="0"/>
          <w:marRight w:val="0"/>
          <w:marTop w:val="0"/>
          <w:marBottom w:val="0"/>
          <w:divBdr>
            <w:top w:val="none" w:sz="0" w:space="0" w:color="auto"/>
            <w:left w:val="none" w:sz="0" w:space="0" w:color="auto"/>
            <w:bottom w:val="none" w:sz="0" w:space="0" w:color="auto"/>
            <w:right w:val="none" w:sz="0" w:space="0" w:color="auto"/>
          </w:divBdr>
        </w:div>
        <w:div w:id="2056654110">
          <w:marLeft w:val="0"/>
          <w:marRight w:val="0"/>
          <w:marTop w:val="0"/>
          <w:marBottom w:val="0"/>
          <w:divBdr>
            <w:top w:val="none" w:sz="0" w:space="0" w:color="auto"/>
            <w:left w:val="none" w:sz="0" w:space="0" w:color="auto"/>
            <w:bottom w:val="none" w:sz="0" w:space="0" w:color="auto"/>
            <w:right w:val="none" w:sz="0" w:space="0" w:color="auto"/>
          </w:divBdr>
        </w:div>
        <w:div w:id="1050421799">
          <w:marLeft w:val="0"/>
          <w:marRight w:val="0"/>
          <w:marTop w:val="0"/>
          <w:marBottom w:val="0"/>
          <w:divBdr>
            <w:top w:val="none" w:sz="0" w:space="0" w:color="auto"/>
            <w:left w:val="none" w:sz="0" w:space="0" w:color="auto"/>
            <w:bottom w:val="none" w:sz="0" w:space="0" w:color="auto"/>
            <w:right w:val="none" w:sz="0" w:space="0" w:color="auto"/>
          </w:divBdr>
        </w:div>
        <w:div w:id="925964276">
          <w:marLeft w:val="0"/>
          <w:marRight w:val="0"/>
          <w:marTop w:val="0"/>
          <w:marBottom w:val="0"/>
          <w:divBdr>
            <w:top w:val="none" w:sz="0" w:space="0" w:color="auto"/>
            <w:left w:val="none" w:sz="0" w:space="0" w:color="auto"/>
            <w:bottom w:val="none" w:sz="0" w:space="0" w:color="auto"/>
            <w:right w:val="none" w:sz="0" w:space="0" w:color="auto"/>
          </w:divBdr>
        </w:div>
        <w:div w:id="9991388">
          <w:marLeft w:val="0"/>
          <w:marRight w:val="0"/>
          <w:marTop w:val="0"/>
          <w:marBottom w:val="0"/>
          <w:divBdr>
            <w:top w:val="none" w:sz="0" w:space="0" w:color="auto"/>
            <w:left w:val="none" w:sz="0" w:space="0" w:color="auto"/>
            <w:bottom w:val="none" w:sz="0" w:space="0" w:color="auto"/>
            <w:right w:val="none" w:sz="0" w:space="0" w:color="auto"/>
          </w:divBdr>
        </w:div>
        <w:div w:id="1279526201">
          <w:marLeft w:val="0"/>
          <w:marRight w:val="0"/>
          <w:marTop w:val="0"/>
          <w:marBottom w:val="0"/>
          <w:divBdr>
            <w:top w:val="none" w:sz="0" w:space="0" w:color="auto"/>
            <w:left w:val="none" w:sz="0" w:space="0" w:color="auto"/>
            <w:bottom w:val="none" w:sz="0" w:space="0" w:color="auto"/>
            <w:right w:val="none" w:sz="0" w:space="0" w:color="auto"/>
          </w:divBdr>
        </w:div>
        <w:div w:id="1465931498">
          <w:marLeft w:val="0"/>
          <w:marRight w:val="0"/>
          <w:marTop w:val="0"/>
          <w:marBottom w:val="0"/>
          <w:divBdr>
            <w:top w:val="none" w:sz="0" w:space="0" w:color="auto"/>
            <w:left w:val="none" w:sz="0" w:space="0" w:color="auto"/>
            <w:bottom w:val="none" w:sz="0" w:space="0" w:color="auto"/>
            <w:right w:val="none" w:sz="0" w:space="0" w:color="auto"/>
          </w:divBdr>
        </w:div>
        <w:div w:id="15035609">
          <w:marLeft w:val="0"/>
          <w:marRight w:val="0"/>
          <w:marTop w:val="0"/>
          <w:marBottom w:val="0"/>
          <w:divBdr>
            <w:top w:val="none" w:sz="0" w:space="0" w:color="auto"/>
            <w:left w:val="none" w:sz="0" w:space="0" w:color="auto"/>
            <w:bottom w:val="none" w:sz="0" w:space="0" w:color="auto"/>
            <w:right w:val="none" w:sz="0" w:space="0" w:color="auto"/>
          </w:divBdr>
        </w:div>
        <w:div w:id="1729380843">
          <w:marLeft w:val="0"/>
          <w:marRight w:val="0"/>
          <w:marTop w:val="0"/>
          <w:marBottom w:val="0"/>
          <w:divBdr>
            <w:top w:val="none" w:sz="0" w:space="0" w:color="auto"/>
            <w:left w:val="none" w:sz="0" w:space="0" w:color="auto"/>
            <w:bottom w:val="none" w:sz="0" w:space="0" w:color="auto"/>
            <w:right w:val="none" w:sz="0" w:space="0" w:color="auto"/>
          </w:divBdr>
        </w:div>
      </w:divsChild>
    </w:div>
    <w:div w:id="1856579781">
      <w:bodyDiv w:val="1"/>
      <w:marLeft w:val="0"/>
      <w:marRight w:val="0"/>
      <w:marTop w:val="0"/>
      <w:marBottom w:val="0"/>
      <w:divBdr>
        <w:top w:val="none" w:sz="0" w:space="0" w:color="auto"/>
        <w:left w:val="none" w:sz="0" w:space="0" w:color="auto"/>
        <w:bottom w:val="none" w:sz="0" w:space="0" w:color="auto"/>
        <w:right w:val="none" w:sz="0" w:space="0" w:color="auto"/>
      </w:divBdr>
    </w:div>
    <w:div w:id="21469662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10100B5A6C737BCDD4C47B4DAC6471A15C65F0B0002000110A0D2274EA16C945B30C0A7A0" ma:contentTypeVersion="58" ma:contentTypeDescription="" ma:contentTypeScope="" ma:versionID="3b287218ff50fb3d7b4d785010dede6a">
  <xsd:schema xmlns:xsd="http://www.w3.org/2001/XMLSchema" xmlns:xs="http://www.w3.org/2001/XMLSchema" xmlns:p="http://schemas.microsoft.com/office/2006/metadata/properties" xmlns:ns1="http://schemas.microsoft.com/sharepoint/v3" xmlns:ns2="adc6aff4-6934-4309-9bee-21223d86c341" targetNamespace="http://schemas.microsoft.com/office/2006/metadata/properties" ma:root="true" ma:fieldsID="080bc17a6f9f7d7141c240516b7b0d07" ns1:_="" ns2:_="">
    <xsd:import namespace="http://schemas.microsoft.com/sharepoint/v3"/>
    <xsd:import namespace="adc6aff4-6934-4309-9bee-21223d86c341"/>
    <xsd:element name="properties">
      <xsd:complexType>
        <xsd:sequence>
          <xsd:element name="documentManagement">
            <xsd:complexType>
              <xsd:all>
                <xsd:element ref="ns2:mbcb44f647114ad9a621e97d212ac584" minOccurs="0"/>
                <xsd:element ref="ns2:TaxCatchAll" minOccurs="0"/>
                <xsd:element ref="ns2:TaxCatchAllLabel" minOccurs="0"/>
                <xsd:element ref="ns2:l3c423cc5de94bce9cf3954f16e2f7d5" minOccurs="0"/>
                <xsd:element ref="ns1:_dlc_Exempt" minOccurs="0"/>
                <xsd:element ref="ns1:_dlc_ExpireDateSaved" minOccurs="0"/>
                <xsd:element ref="ns1:_dlc_ExpireDate" minOccurs="0"/>
                <xsd:element ref="ns2:Publish_x0020_to_x0020_main_x0020_si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dc6aff4-6934-4309-9bee-21223d86c341" elementFormDefault="qualified">
    <xsd:import namespace="http://schemas.microsoft.com/office/2006/documentManagement/types"/>
    <xsd:import namespace="http://schemas.microsoft.com/office/infopath/2007/PartnerControls"/>
    <xsd:element name="mbcb44f647114ad9a621e97d212ac584" ma:index="8" nillable="true" ma:taxonomy="true" ma:internalName="mbcb44f647114ad9a621e97d212ac584" ma:taxonomyFieldName="Departement" ma:displayName="YH Department" ma:readOnly="false" ma:default="" ma:fieldId="{6bcb44f6-4711-4ad9-a621-e97d212ac584}" ma:sspId="5c105274-9cd3-4342-bf46-13c52bd746b6" ma:termSetId="b7c15f81-cf82-47aa-8940-6d03803ea86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cc935e1-3d4d-4017-8434-a9c2ee6adb2f}" ma:internalName="TaxCatchAll" ma:showField="CatchAllData" ma:web="6be9b2f4-8748-4306-a3a6-1c27a49cf3b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c935e1-3d4d-4017-8434-a9c2ee6adb2f}" ma:internalName="TaxCatchAllLabel" ma:readOnly="true" ma:showField="CatchAllDataLabel" ma:web="6be9b2f4-8748-4306-a3a6-1c27a49cf3b5">
      <xsd:complexType>
        <xsd:complexContent>
          <xsd:extension base="dms:MultiChoiceLookup">
            <xsd:sequence>
              <xsd:element name="Value" type="dms:Lookup" maxOccurs="unbounded" minOccurs="0" nillable="true"/>
            </xsd:sequence>
          </xsd:extension>
        </xsd:complexContent>
      </xsd:complexType>
    </xsd:element>
    <xsd:element name="l3c423cc5de94bce9cf3954f16e2f7d5" ma:index="12" nillable="true" ma:taxonomy="true" ma:internalName="l3c423cc5de94bce9cf3954f16e2f7d5" ma:taxonomyFieldName="Tags" ma:displayName="Tags" ma:default="" ma:fieldId="{53c423cc-5de9-4bce-9cf3-954f16e2f7d5}" ma:taxonomyMulti="true" ma:sspId="5c105274-9cd3-4342-bf46-13c52bd746b6" ma:termSetId="083122b6-83ae-4479-9cf9-0e6a7d1e745c" ma:anchorId="00000000-0000-0000-0000-000000000000" ma:open="false" ma:isKeyword="false">
      <xsd:complexType>
        <xsd:sequence>
          <xsd:element ref="pc:Terms" minOccurs="0" maxOccurs="1"/>
        </xsd:sequence>
      </xsd:complexType>
    </xsd:element>
    <xsd:element name="Publish_x0020_to_x0020_main_x0020_site" ma:index="17" nillable="true" ma:displayName="Publish to Public Site" ma:default="0" ma:description="Only applies to documents in a publicly accessible library" ma:internalName="Publish_x0020_to_x0020_main_x0020_si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_x0020_to_x0020_main_x0020_site xmlns="adc6aff4-6934-4309-9bee-21223d86c341">false</Publish_x0020_to_x0020_main_x0020_site>
    <l3c423cc5de94bce9cf3954f16e2f7d5 xmlns="adc6aff4-6934-4309-9bee-21223d86c341">
      <Terms xmlns="http://schemas.microsoft.com/office/infopath/2007/PartnerControls"/>
    </l3c423cc5de94bce9cf3954f16e2f7d5>
    <mbcb44f647114ad9a621e97d212ac584 xmlns="adc6aff4-6934-4309-9bee-21223d86c341">
      <Terms xmlns="http://schemas.microsoft.com/office/infopath/2007/PartnerControls"/>
    </mbcb44f647114ad9a621e97d212ac584>
    <TaxCatchAll xmlns="adc6aff4-6934-4309-9bee-21223d86c341" xsi:nil="true"/>
    <_dlc_ExpireDateSaved xmlns="http://schemas.microsoft.com/sharepoint/v3" xsi:nil="true"/>
    <_dlc_ExpireDate xmlns="http://schemas.microsoft.com/sharepoint/v3">2027-01-07T15:34:56+00:00</_dlc_ExpireDate>
  </documentManagement>
</p:properties>
</file>

<file path=customXml/item5.xml><?xml version="1.0" encoding="utf-8"?>
<?mso-contentType ?>
<SharedContentType xmlns="Microsoft.SharePoint.Taxonomy.ContentTypeSync" SourceId="5c105274-9cd3-4342-bf46-13c52bd746b6" ContentTypeId="0x010100B5A6C737BCDD4C47B4DAC6471A15C65F0B" PreviousValue="false"/>
</file>

<file path=customXml/item6.xml><?xml version="1.0" encoding="utf-8"?>
<?mso-contentType ?>
<p:Policy xmlns:p="office.server.policy" id="" local="true">
  <p:Name>Document Root</p:Name>
  <p:Description/>
  <p:Statement/>
  <p:PolicyItems>
    <p:PolicyItem featureId="Microsoft.Office.RecordsManagement.PolicyFeatures.Expiration" staticId="0x010100B5A6C737BCDD4C47B4DAC6471A15C65F|142719687" UniqueId="a6669cde-381d-4bdb-86cc-8f5ee8302e2c">
      <p:Name>Retention</p:Name>
      <p:Description>Automatic scheduling of content for processing, and performing a retention action on content that has reached its due date.</p:Description>
      <p:CustomData>
        <Schedules nextStageId="2">
          <Schedule type="Default">
            <stages>
              <data stageId="1" recur="true" offset="1" unit="months">
                <formula id="Microsoft.Office.RecordsManagement.PolicyFeatures.Expiration.Formula.BuiltIn">
                  <number>2</number>
                  <property>Modified</property>
                  <propertyId>28cf69c5-fa48-462a-b5cd-27b6f9d2bd5f</propertyId>
                  <period>years</period>
                </formula>
                <action type="workflow" id="d7fb7eec-07f6-4ac6-ba66-69a91a35b80b"/>
              </data>
            </stages>
          </Schedule>
        </Schedules>
      </p:CustomData>
    </p:PolicyItem>
    <p:PolicyItem featureId="Microsoft.Office.RecordsManagement.PolicyFeatures.PolicyAudit" staticId="0x010100B5A6C737BCDD4C47B4DAC6471A15C65F|-1152541523" UniqueId="a5496a49-7edf-4b28-8fdb-ef31a226153b">
      <p:Name>Auditing</p:Name>
      <p:Description>Audits user actions on documents and list items to the Audit Log.</p:Description>
      <p:CustomData>
        <Audit>
          <Update/>
          <CheckInOut/>
          <DeleteRestore/>
        </Audit>
      </p:CustomData>
    </p:PolicyItem>
  </p:PolicyItems>
</p:Policy>
</file>

<file path=customXml/item7.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Props1.xml><?xml version="1.0" encoding="utf-8"?>
<ds:datastoreItem xmlns:ds="http://schemas.openxmlformats.org/officeDocument/2006/customXml" ds:itemID="{4597A352-ECCD-44EC-9B23-8CF3E2B9E902}"/>
</file>

<file path=customXml/itemProps2.xml><?xml version="1.0" encoding="utf-8"?>
<ds:datastoreItem xmlns:ds="http://schemas.openxmlformats.org/officeDocument/2006/customXml" ds:itemID="{FBB55029-492E-4086-A653-901049CF035F}">
  <ds:schemaRefs>
    <ds:schemaRef ds:uri="http://schemas.microsoft.com/sharepoint/v3/contenttype/forms"/>
  </ds:schemaRefs>
</ds:datastoreItem>
</file>

<file path=customXml/itemProps3.xml><?xml version="1.0" encoding="utf-8"?>
<ds:datastoreItem xmlns:ds="http://schemas.openxmlformats.org/officeDocument/2006/customXml" ds:itemID="{AEE54E22-197F-4A64-892F-C8CAD7E3523F}">
  <ds:schemaRefs>
    <ds:schemaRef ds:uri="http://schemas.openxmlformats.org/officeDocument/2006/bibliography"/>
  </ds:schemaRefs>
</ds:datastoreItem>
</file>

<file path=customXml/itemProps4.xml><?xml version="1.0" encoding="utf-8"?>
<ds:datastoreItem xmlns:ds="http://schemas.openxmlformats.org/officeDocument/2006/customXml" ds:itemID="{6A8AA43F-5B3C-4110-9F8A-891841FB0F3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8810992-8755-4047-B265-18F6747B3837}"/>
</file>

<file path=customXml/itemProps6.xml><?xml version="1.0" encoding="utf-8"?>
<ds:datastoreItem xmlns:ds="http://schemas.openxmlformats.org/officeDocument/2006/customXml" ds:itemID="{66BE1785-3D4C-4241-8135-197DBE383219}"/>
</file>

<file path=customXml/itemProps7.xml><?xml version="1.0" encoding="utf-8"?>
<ds:datastoreItem xmlns:ds="http://schemas.openxmlformats.org/officeDocument/2006/customXml" ds:itemID="{8ED53C01-6BD7-42C6-A952-8B7CE864425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Anna Munroe</cp:lastModifiedBy>
  <cp:revision>3</cp:revision>
  <dcterms:created xsi:type="dcterms:W3CDTF">2022-06-21T15:08:00Z</dcterms:created>
  <dcterms:modified xsi:type="dcterms:W3CDTF">2022-06-21T15:09:00Z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0x010100B5A6C737BCDD4C47B4DAC6471A15C65F|142719687</vt:lpwstr>
  </property>
  <property fmtid="{D5CDD505-2E9C-101B-9397-08002B2CF9AE}" pid="3" name="ContentTypeId">
    <vt:lpwstr>0x010100B5A6C737BCDD4C47B4DAC6471A15C65F0B0002000110A0D2274EA16C945B30C0A7A0</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AuthorIds_UIVersion_512">
    <vt:lpwstr>199</vt:lpwstr>
  </property>
  <property fmtid="{D5CDD505-2E9C-101B-9397-08002B2CF9AE}" pid="6" name="_NewReviewCycle">
    <vt:lpwstr/>
  </property>
</Properties>
</file>